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687BF" w14:textId="77777777" w:rsidR="009D70AD" w:rsidRPr="00085558" w:rsidRDefault="009D70AD" w:rsidP="00EF7BFF">
      <w:pPr>
        <w:spacing w:line="480" w:lineRule="auto"/>
        <w:jc w:val="center"/>
        <w:rPr>
          <w:rFonts w:ascii="Times New Roman" w:hAnsi="Times New Roman" w:cs="Times New Roman"/>
          <w:sz w:val="24"/>
          <w:szCs w:val="24"/>
        </w:rPr>
      </w:pPr>
      <w:bookmarkStart w:id="0" w:name="_GoBack"/>
      <w:bookmarkEnd w:id="0"/>
    </w:p>
    <w:p w14:paraId="37125D0A" w14:textId="77777777" w:rsidR="00EF7BFF" w:rsidRPr="00D27BFA" w:rsidRDefault="00EF7BFF" w:rsidP="00D27BFA">
      <w:pPr>
        <w:spacing w:line="480" w:lineRule="auto"/>
        <w:rPr>
          <w:rFonts w:ascii="Times New Roman" w:hAnsi="Times New Roman" w:cs="Times New Roman"/>
          <w:sz w:val="24"/>
          <w:szCs w:val="24"/>
        </w:rPr>
      </w:pPr>
    </w:p>
    <w:p w14:paraId="56881A61" w14:textId="77777777" w:rsidR="00D85139" w:rsidRPr="00D27BFA" w:rsidRDefault="00D85139" w:rsidP="00D27BFA">
      <w:pPr>
        <w:spacing w:line="480" w:lineRule="auto"/>
        <w:rPr>
          <w:rFonts w:ascii="Times New Roman" w:hAnsi="Times New Roman" w:cs="Times New Roman"/>
          <w:sz w:val="24"/>
          <w:szCs w:val="24"/>
        </w:rPr>
      </w:pPr>
    </w:p>
    <w:p w14:paraId="3E68DB99" w14:textId="77777777" w:rsidR="00D85139" w:rsidRPr="00D27BFA" w:rsidRDefault="00D85139" w:rsidP="00D27BFA">
      <w:pPr>
        <w:spacing w:line="480" w:lineRule="auto"/>
        <w:rPr>
          <w:rFonts w:ascii="Times New Roman" w:hAnsi="Times New Roman" w:cs="Times New Roman"/>
          <w:sz w:val="24"/>
          <w:szCs w:val="24"/>
        </w:rPr>
      </w:pPr>
    </w:p>
    <w:p w14:paraId="57BD46AF" w14:textId="77777777"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7BFF" w:rsidRPr="00D27BFA">
        <w:rPr>
          <w:rFonts w:ascii="Times New Roman" w:hAnsi="Times New Roman" w:cs="Times New Roman"/>
          <w:sz w:val="24"/>
          <w:szCs w:val="24"/>
        </w:rPr>
        <w:t xml:space="preserve">Privacy </w:t>
      </w:r>
      <w:r w:rsidR="00D67180" w:rsidRPr="00D27BFA">
        <w:rPr>
          <w:rFonts w:ascii="Times New Roman" w:hAnsi="Times New Roman" w:cs="Times New Roman"/>
          <w:sz w:val="24"/>
          <w:szCs w:val="24"/>
        </w:rPr>
        <w:t xml:space="preserve">and </w:t>
      </w:r>
      <w:r w:rsidR="00EF7BFF" w:rsidRPr="00D27BFA">
        <w:rPr>
          <w:rFonts w:ascii="Times New Roman" w:hAnsi="Times New Roman" w:cs="Times New Roman"/>
          <w:sz w:val="24"/>
          <w:szCs w:val="24"/>
        </w:rPr>
        <w:t xml:space="preserve">Security Issues </w:t>
      </w:r>
      <w:r w:rsidR="00D67180" w:rsidRPr="00D27BFA">
        <w:rPr>
          <w:rFonts w:ascii="Times New Roman" w:hAnsi="Times New Roman" w:cs="Times New Roman"/>
          <w:sz w:val="24"/>
          <w:szCs w:val="24"/>
        </w:rPr>
        <w:t>i</w:t>
      </w:r>
      <w:r w:rsidR="00EF7BFF" w:rsidRPr="00D27BFA">
        <w:rPr>
          <w:rFonts w:ascii="Times New Roman" w:hAnsi="Times New Roman" w:cs="Times New Roman"/>
          <w:sz w:val="24"/>
          <w:szCs w:val="24"/>
        </w:rPr>
        <w:t>n Big Data</w:t>
      </w:r>
    </w:p>
    <w:p w14:paraId="134D9A11" w14:textId="77777777"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570E" w:rsidRPr="00D27BFA">
        <w:rPr>
          <w:rFonts w:ascii="Times New Roman" w:hAnsi="Times New Roman" w:cs="Times New Roman"/>
          <w:sz w:val="24"/>
          <w:szCs w:val="24"/>
        </w:rPr>
        <w:t xml:space="preserve">Natasha </w:t>
      </w:r>
      <w:r>
        <w:rPr>
          <w:rFonts w:ascii="Times New Roman" w:hAnsi="Times New Roman" w:cs="Times New Roman"/>
          <w:sz w:val="24"/>
          <w:szCs w:val="24"/>
        </w:rPr>
        <w:t>McKnight</w:t>
      </w:r>
    </w:p>
    <w:p w14:paraId="231C46A2" w14:textId="77777777" w:rsidR="00EF7BFF"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570E" w:rsidRPr="00D27BFA">
        <w:rPr>
          <w:rFonts w:ascii="Times New Roman" w:hAnsi="Times New Roman" w:cs="Times New Roman"/>
          <w:sz w:val="24"/>
          <w:szCs w:val="24"/>
        </w:rPr>
        <w:t>ITMG 498</w:t>
      </w:r>
    </w:p>
    <w:p w14:paraId="0ECE8122" w14:textId="77777777" w:rsidR="00D67180" w:rsidRPr="00D27BFA" w:rsidRDefault="009773E1"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0EC2">
        <w:rPr>
          <w:rFonts w:ascii="Times New Roman" w:hAnsi="Times New Roman" w:cs="Times New Roman"/>
          <w:sz w:val="24"/>
          <w:szCs w:val="24"/>
        </w:rPr>
        <w:t>20 Feb 2020</w:t>
      </w:r>
    </w:p>
    <w:p w14:paraId="233CA562" w14:textId="77777777" w:rsidR="00D67180" w:rsidRPr="00D27BFA" w:rsidRDefault="00D67180"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br w:type="page"/>
      </w:r>
    </w:p>
    <w:p w14:paraId="68A164A2" w14:textId="77777777" w:rsidR="00135021" w:rsidRDefault="00D85139" w:rsidP="00D27BFA">
      <w:pPr>
        <w:spacing w:line="480" w:lineRule="auto"/>
        <w:rPr>
          <w:rFonts w:ascii="Times New Roman" w:hAnsi="Times New Roman" w:cs="Times New Roman"/>
          <w:b/>
          <w:sz w:val="24"/>
          <w:szCs w:val="24"/>
        </w:rPr>
      </w:pPr>
      <w:r w:rsidRPr="00D27BFA">
        <w:rPr>
          <w:rFonts w:ascii="Times New Roman" w:hAnsi="Times New Roman" w:cs="Times New Roman"/>
          <w:b/>
          <w:sz w:val="24"/>
          <w:szCs w:val="24"/>
        </w:rPr>
        <w:lastRenderedPageBreak/>
        <w:t xml:space="preserve">             </w:t>
      </w:r>
      <w:r w:rsidR="001D03BC">
        <w:rPr>
          <w:rFonts w:ascii="Times New Roman" w:hAnsi="Times New Roman" w:cs="Times New Roman"/>
          <w:b/>
          <w:sz w:val="24"/>
          <w:szCs w:val="24"/>
        </w:rPr>
        <w:t xml:space="preserve">                                            Table </w:t>
      </w:r>
      <w:r w:rsidR="005A0EC2">
        <w:rPr>
          <w:rFonts w:ascii="Times New Roman" w:hAnsi="Times New Roman" w:cs="Times New Roman"/>
          <w:b/>
          <w:sz w:val="24"/>
          <w:szCs w:val="24"/>
        </w:rPr>
        <w:t>Of Contents</w:t>
      </w:r>
      <w:r w:rsidR="001D03BC">
        <w:rPr>
          <w:rFonts w:ascii="Times New Roman" w:hAnsi="Times New Roman" w:cs="Times New Roman"/>
          <w:b/>
          <w:sz w:val="24"/>
          <w:szCs w:val="24"/>
        </w:rPr>
        <w:t xml:space="preserve"> </w:t>
      </w:r>
    </w:p>
    <w:p w14:paraId="129E985C" w14:textId="77777777" w:rsidR="001D03BC" w:rsidRPr="007F505B" w:rsidRDefault="001D03BC" w:rsidP="00D27BFA">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Abstract…………………………………………………………………………………</w:t>
      </w:r>
      <w:r w:rsidR="005A0EC2">
        <w:rPr>
          <w:rFonts w:ascii="Times New Roman" w:hAnsi="Times New Roman" w:cs="Times New Roman"/>
          <w:b/>
          <w:sz w:val="24"/>
          <w:szCs w:val="24"/>
        </w:rPr>
        <w:t>.</w:t>
      </w:r>
      <w:r w:rsidRPr="007F505B">
        <w:rPr>
          <w:rFonts w:ascii="Times New Roman" w:hAnsi="Times New Roman" w:cs="Times New Roman"/>
          <w:b/>
          <w:sz w:val="24"/>
          <w:szCs w:val="24"/>
        </w:rPr>
        <w:t>…</w:t>
      </w:r>
      <w:r w:rsidR="005A0EC2" w:rsidRPr="007F505B">
        <w:rPr>
          <w:rFonts w:ascii="Times New Roman" w:hAnsi="Times New Roman" w:cs="Times New Roman"/>
          <w:b/>
          <w:sz w:val="24"/>
          <w:szCs w:val="24"/>
        </w:rPr>
        <w:t>….</w:t>
      </w:r>
      <w:r w:rsidRPr="007F505B">
        <w:rPr>
          <w:rFonts w:ascii="Times New Roman" w:hAnsi="Times New Roman" w:cs="Times New Roman"/>
          <w:b/>
          <w:sz w:val="24"/>
          <w:szCs w:val="24"/>
        </w:rPr>
        <w:t>…</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3</w:t>
      </w:r>
    </w:p>
    <w:p w14:paraId="6947BE69" w14:textId="77777777" w:rsidR="001D03BC" w:rsidRPr="007F505B" w:rsidRDefault="001D03BC" w:rsidP="00D27BFA">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Introduction ……………………………………………………………………………………</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4</w:t>
      </w:r>
    </w:p>
    <w:p w14:paraId="0060BCCE" w14:textId="77777777"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A statement of the problem………………………………………………………</w:t>
      </w:r>
      <w:r w:rsidR="005A0EC2">
        <w:rPr>
          <w:rFonts w:ascii="Times New Roman" w:hAnsi="Times New Roman" w:cs="Times New Roman"/>
          <w:b/>
          <w:sz w:val="24"/>
          <w:szCs w:val="24"/>
        </w:rPr>
        <w:t>...</w:t>
      </w:r>
      <w:r w:rsidRPr="007F505B">
        <w:rPr>
          <w:rFonts w:ascii="Times New Roman" w:hAnsi="Times New Roman" w:cs="Times New Roman"/>
          <w:b/>
          <w:sz w:val="24"/>
          <w:szCs w:val="24"/>
        </w:rPr>
        <w:t>…..</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4</w:t>
      </w:r>
    </w:p>
    <w:p w14:paraId="1A37EB94" w14:textId="77777777"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A statement of the problem…………………………………………………………….4</w:t>
      </w:r>
    </w:p>
    <w:p w14:paraId="6E553DD8" w14:textId="77777777" w:rsidR="001D03BC" w:rsidRPr="007F505B" w:rsidRDefault="001D03BC" w:rsidP="001D03BC">
      <w:pPr>
        <w:spacing w:after="0" w:line="480" w:lineRule="auto"/>
        <w:rPr>
          <w:rFonts w:ascii="Times New Roman" w:hAnsi="Times New Roman" w:cs="Times New Roman"/>
          <w:b/>
          <w:sz w:val="24"/>
          <w:szCs w:val="24"/>
        </w:rPr>
      </w:pPr>
      <w:r w:rsidRPr="007F505B">
        <w:rPr>
          <w:rFonts w:ascii="Times New Roman" w:hAnsi="Times New Roman" w:cs="Times New Roman"/>
          <w:b/>
          <w:sz w:val="24"/>
          <w:szCs w:val="24"/>
        </w:rPr>
        <w:t xml:space="preserve">               Research questions…………………………………………………………</w:t>
      </w:r>
      <w:r w:rsidR="005A0EC2">
        <w:rPr>
          <w:rFonts w:ascii="Times New Roman" w:hAnsi="Times New Roman" w:cs="Times New Roman"/>
          <w:b/>
          <w:sz w:val="24"/>
          <w:szCs w:val="24"/>
        </w:rPr>
        <w:t>.</w:t>
      </w:r>
      <w:r w:rsidRPr="007F505B">
        <w:rPr>
          <w:rFonts w:ascii="Times New Roman" w:hAnsi="Times New Roman" w:cs="Times New Roman"/>
          <w:b/>
          <w:sz w:val="24"/>
          <w:szCs w:val="24"/>
        </w:rPr>
        <w:t>………</w:t>
      </w:r>
      <w:r w:rsidR="005A0EC2" w:rsidRPr="007F505B">
        <w:rPr>
          <w:rFonts w:ascii="Times New Roman" w:hAnsi="Times New Roman" w:cs="Times New Roman"/>
          <w:b/>
          <w:sz w:val="24"/>
          <w:szCs w:val="24"/>
        </w:rPr>
        <w:t>….</w:t>
      </w:r>
      <w:r w:rsidRPr="007F505B">
        <w:rPr>
          <w:rFonts w:ascii="Times New Roman" w:hAnsi="Times New Roman" w:cs="Times New Roman"/>
          <w:b/>
          <w:sz w:val="24"/>
          <w:szCs w:val="24"/>
        </w:rPr>
        <w:t>4</w:t>
      </w:r>
    </w:p>
    <w:p w14:paraId="57326EB3" w14:textId="77777777" w:rsidR="001D03BC" w:rsidRPr="007F505B" w:rsidRDefault="001D03BC" w:rsidP="001D03BC">
      <w:pPr>
        <w:spacing w:line="480" w:lineRule="auto"/>
        <w:rPr>
          <w:rFonts w:ascii="Times New Roman" w:hAnsi="Times New Roman" w:cs="Times New Roman"/>
          <w:b/>
          <w:sz w:val="24"/>
          <w:szCs w:val="24"/>
        </w:rPr>
      </w:pPr>
      <w:r w:rsidRPr="007F505B">
        <w:rPr>
          <w:rFonts w:ascii="Times New Roman" w:hAnsi="Times New Roman" w:cs="Times New Roman"/>
          <w:b/>
          <w:sz w:val="24"/>
          <w:szCs w:val="24"/>
        </w:rPr>
        <w:t>Literature review</w:t>
      </w:r>
      <w:r w:rsidR="007F505B" w:rsidRPr="007F505B">
        <w:rPr>
          <w:rFonts w:ascii="Times New Roman" w:hAnsi="Times New Roman" w:cs="Times New Roman"/>
          <w:b/>
          <w:sz w:val="24"/>
          <w:szCs w:val="24"/>
        </w:rPr>
        <w:t>…</w:t>
      </w:r>
      <w:r w:rsidRPr="007F505B">
        <w:rPr>
          <w:rFonts w:ascii="Times New Roman" w:hAnsi="Times New Roman" w:cs="Times New Roman"/>
          <w:b/>
          <w:sz w:val="24"/>
          <w:szCs w:val="24"/>
        </w:rPr>
        <w:t>…………………………………………………………………</w:t>
      </w:r>
      <w:r w:rsidR="005A0EC2">
        <w:rPr>
          <w:rFonts w:ascii="Times New Roman" w:hAnsi="Times New Roman" w:cs="Times New Roman"/>
          <w:b/>
          <w:sz w:val="24"/>
          <w:szCs w:val="24"/>
        </w:rPr>
        <w:t>.</w:t>
      </w:r>
      <w:r w:rsidRPr="007F505B">
        <w:rPr>
          <w:rFonts w:ascii="Times New Roman" w:hAnsi="Times New Roman" w:cs="Times New Roman"/>
          <w:b/>
          <w:sz w:val="24"/>
          <w:szCs w:val="24"/>
        </w:rPr>
        <w:t>…………..5</w:t>
      </w:r>
    </w:p>
    <w:p w14:paraId="44CDB659"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Encrypting Data on </w:t>
      </w:r>
      <w:r w:rsidR="007F505B" w:rsidRPr="007F505B">
        <w:rPr>
          <w:rFonts w:ascii="Times New Roman" w:hAnsi="Times New Roman" w:cs="Times New Roman"/>
          <w:b/>
          <w:color w:val="000000" w:themeColor="text1"/>
          <w:sz w:val="24"/>
          <w:szCs w:val="24"/>
        </w:rPr>
        <w:t>an entry</w:t>
      </w:r>
      <w:r w:rsidRPr="007F505B">
        <w:rPr>
          <w:rFonts w:ascii="Times New Roman" w:hAnsi="Times New Roman" w:cs="Times New Roman"/>
          <w:b/>
          <w:color w:val="000000" w:themeColor="text1"/>
          <w:sz w:val="24"/>
          <w:szCs w:val="24"/>
        </w:rPr>
        <w:t>………………………………………………</w:t>
      </w:r>
      <w:r w:rsidR="005A0EC2">
        <w:rPr>
          <w:rFonts w:ascii="Times New Roman" w:hAnsi="Times New Roman" w:cs="Times New Roman"/>
          <w:b/>
          <w:color w:val="000000" w:themeColor="text1"/>
          <w:sz w:val="24"/>
          <w:szCs w:val="24"/>
        </w:rPr>
        <w:t>..</w:t>
      </w:r>
      <w:r w:rsidRPr="007F505B">
        <w:rPr>
          <w:rFonts w:ascii="Times New Roman" w:hAnsi="Times New Roman" w:cs="Times New Roman"/>
          <w:b/>
          <w:color w:val="000000" w:themeColor="text1"/>
          <w:sz w:val="24"/>
          <w:szCs w:val="24"/>
        </w:rPr>
        <w:t>…………</w:t>
      </w:r>
      <w:r w:rsidR="007F505B" w:rsidRPr="007F505B">
        <w:rPr>
          <w:rFonts w:ascii="Times New Roman" w:hAnsi="Times New Roman" w:cs="Times New Roman"/>
          <w:b/>
          <w:color w:val="000000" w:themeColor="text1"/>
          <w:sz w:val="24"/>
          <w:szCs w:val="24"/>
        </w:rPr>
        <w:t>.6</w:t>
      </w:r>
    </w:p>
    <w:p w14:paraId="22D94EB3"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Authentication at the system level………………………………………………………</w:t>
      </w:r>
      <w:r w:rsidR="007F505B" w:rsidRPr="007F505B">
        <w:rPr>
          <w:rFonts w:ascii="Times New Roman" w:hAnsi="Times New Roman" w:cs="Times New Roman"/>
          <w:b/>
          <w:color w:val="000000" w:themeColor="text1"/>
          <w:sz w:val="24"/>
          <w:szCs w:val="24"/>
        </w:rPr>
        <w:t>6</w:t>
      </w:r>
    </w:p>
    <w:p w14:paraId="05ACDEC1" w14:textId="77777777" w:rsidR="00593CCA" w:rsidRPr="007F505B" w:rsidRDefault="00593CCA" w:rsidP="00593CCA">
      <w:pPr>
        <w:pStyle w:val="ListParagraph"/>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Strengthening the reporting and monitoring tools …………………………………</w:t>
      </w:r>
      <w:r w:rsidR="007F505B" w:rsidRPr="007F505B">
        <w:rPr>
          <w:rFonts w:ascii="Times New Roman" w:hAnsi="Times New Roman" w:cs="Times New Roman"/>
          <w:b/>
          <w:color w:val="000000" w:themeColor="text1"/>
          <w:sz w:val="24"/>
          <w:szCs w:val="24"/>
        </w:rPr>
        <w:t>…7</w:t>
      </w:r>
    </w:p>
    <w:p w14:paraId="53EA4EA8"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Recommendations ………………………………………………………………………………</w:t>
      </w:r>
      <w:r w:rsidR="007F505B" w:rsidRPr="007F505B">
        <w:rPr>
          <w:rFonts w:ascii="Times New Roman" w:hAnsi="Times New Roman" w:cs="Times New Roman"/>
          <w:b/>
          <w:color w:val="000000" w:themeColor="text1"/>
          <w:sz w:val="24"/>
          <w:szCs w:val="24"/>
        </w:rPr>
        <w:t>.7</w:t>
      </w:r>
    </w:p>
    <w:p w14:paraId="5ED853E1"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sz w:val="24"/>
          <w:szCs w:val="24"/>
        </w:rPr>
        <w:t xml:space="preserve">            </w:t>
      </w:r>
      <w:r w:rsidR="007F505B" w:rsidRPr="007F505B">
        <w:rPr>
          <w:rFonts w:ascii="Times New Roman" w:hAnsi="Times New Roman" w:cs="Times New Roman"/>
          <w:b/>
          <w:sz w:val="24"/>
          <w:szCs w:val="24"/>
        </w:rPr>
        <w:t xml:space="preserve"> </w:t>
      </w:r>
      <w:r w:rsidRPr="007F505B">
        <w:rPr>
          <w:rFonts w:ascii="Times New Roman" w:hAnsi="Times New Roman" w:cs="Times New Roman"/>
          <w:b/>
          <w:sz w:val="24"/>
          <w:szCs w:val="24"/>
        </w:rPr>
        <w:t xml:space="preserve"> </w:t>
      </w:r>
      <w:r w:rsidR="007F505B" w:rsidRPr="007F505B">
        <w:rPr>
          <w:rFonts w:ascii="Times New Roman" w:hAnsi="Times New Roman" w:cs="Times New Roman"/>
          <w:b/>
          <w:sz w:val="24"/>
          <w:szCs w:val="24"/>
        </w:rPr>
        <w:t xml:space="preserve">   </w:t>
      </w:r>
      <w:r w:rsidRPr="007F505B">
        <w:rPr>
          <w:rFonts w:ascii="Times New Roman" w:hAnsi="Times New Roman" w:cs="Times New Roman"/>
          <w:b/>
          <w:color w:val="000000" w:themeColor="text1"/>
          <w:sz w:val="24"/>
          <w:szCs w:val="24"/>
        </w:rPr>
        <w:t>Ensuring there is filtering and validation ………………………………………</w:t>
      </w:r>
      <w:proofErr w:type="gramStart"/>
      <w:r w:rsidRPr="007F505B">
        <w:rPr>
          <w:rFonts w:ascii="Times New Roman" w:hAnsi="Times New Roman" w:cs="Times New Roman"/>
          <w:b/>
          <w:color w:val="000000" w:themeColor="text1"/>
          <w:sz w:val="24"/>
          <w:szCs w:val="24"/>
        </w:rPr>
        <w:t>…</w:t>
      </w:r>
      <w:r w:rsidR="007F505B" w:rsidRPr="007F505B">
        <w:rPr>
          <w:rFonts w:ascii="Times New Roman" w:hAnsi="Times New Roman" w:cs="Times New Roman"/>
          <w:b/>
          <w:color w:val="000000" w:themeColor="text1"/>
          <w:sz w:val="24"/>
          <w:szCs w:val="24"/>
        </w:rPr>
        <w:t>..</w:t>
      </w:r>
      <w:proofErr w:type="gramEnd"/>
      <w:r w:rsidR="007F505B" w:rsidRPr="007F505B">
        <w:rPr>
          <w:rFonts w:ascii="Times New Roman" w:hAnsi="Times New Roman" w:cs="Times New Roman"/>
          <w:b/>
          <w:color w:val="000000" w:themeColor="text1"/>
          <w:sz w:val="24"/>
          <w:szCs w:val="24"/>
        </w:rPr>
        <w:t>7</w:t>
      </w:r>
    </w:p>
    <w:p w14:paraId="2C16B834"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w:t>
      </w:r>
      <w:r w:rsidR="007F505B" w:rsidRPr="007F505B">
        <w:rPr>
          <w:rFonts w:ascii="Times New Roman" w:hAnsi="Times New Roman" w:cs="Times New Roman"/>
          <w:b/>
          <w:color w:val="000000" w:themeColor="text1"/>
          <w:sz w:val="24"/>
          <w:szCs w:val="24"/>
        </w:rPr>
        <w:t xml:space="preserve"> </w:t>
      </w:r>
      <w:r w:rsidRPr="007F505B">
        <w:rPr>
          <w:rFonts w:ascii="Times New Roman" w:hAnsi="Times New Roman" w:cs="Times New Roman"/>
          <w:b/>
          <w:color w:val="000000" w:themeColor="text1"/>
          <w:sz w:val="24"/>
          <w:szCs w:val="24"/>
        </w:rPr>
        <w:t>Ensure the computing code is secure………………………………………………</w:t>
      </w:r>
      <w:r w:rsidR="007F505B" w:rsidRPr="007F505B">
        <w:rPr>
          <w:rFonts w:ascii="Times New Roman" w:hAnsi="Times New Roman" w:cs="Times New Roman"/>
          <w:b/>
          <w:color w:val="000000" w:themeColor="text1"/>
          <w:sz w:val="24"/>
          <w:szCs w:val="24"/>
        </w:rPr>
        <w:t>...7</w:t>
      </w:r>
    </w:p>
    <w:p w14:paraId="7EA57815"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That the data is secure by protecting the storage Ensure ………………………</w:t>
      </w:r>
      <w:r w:rsidR="007F505B" w:rsidRPr="007F505B">
        <w:rPr>
          <w:rFonts w:ascii="Times New Roman" w:hAnsi="Times New Roman" w:cs="Times New Roman"/>
          <w:b/>
          <w:color w:val="000000" w:themeColor="text1"/>
          <w:sz w:val="24"/>
          <w:szCs w:val="24"/>
        </w:rPr>
        <w:t>…8</w:t>
      </w:r>
    </w:p>
    <w:p w14:paraId="2CFCABA0" w14:textId="77777777" w:rsidR="001D03BC" w:rsidRPr="007F505B" w:rsidRDefault="00593CCA" w:rsidP="001D03BC">
      <w:pPr>
        <w:spacing w:line="480" w:lineRule="auto"/>
        <w:rPr>
          <w:rFonts w:ascii="Times New Roman" w:hAnsi="Times New Roman" w:cs="Times New Roman"/>
          <w:b/>
          <w:sz w:val="24"/>
          <w:szCs w:val="24"/>
        </w:rPr>
      </w:pPr>
      <w:r w:rsidRPr="007F505B">
        <w:rPr>
          <w:rFonts w:ascii="Times New Roman" w:hAnsi="Times New Roman" w:cs="Times New Roman"/>
          <w:b/>
          <w:color w:val="000000" w:themeColor="text1"/>
          <w:sz w:val="24"/>
          <w:szCs w:val="24"/>
        </w:rPr>
        <w:t>Conclusion………………………………………………………………………………………</w:t>
      </w:r>
      <w:r w:rsidR="007F505B" w:rsidRPr="007F505B">
        <w:rPr>
          <w:rFonts w:ascii="Times New Roman" w:hAnsi="Times New Roman" w:cs="Times New Roman"/>
          <w:b/>
          <w:color w:val="000000" w:themeColor="text1"/>
          <w:sz w:val="24"/>
          <w:szCs w:val="24"/>
        </w:rPr>
        <w:t>..8</w:t>
      </w:r>
    </w:p>
    <w:p w14:paraId="7450E579" w14:textId="77777777" w:rsidR="00593CCA" w:rsidRPr="007F505B" w:rsidRDefault="00593CCA" w:rsidP="00593CCA">
      <w:pPr>
        <w:spacing w:line="480" w:lineRule="auto"/>
        <w:rPr>
          <w:rFonts w:ascii="Times New Roman" w:hAnsi="Times New Roman" w:cs="Times New Roman"/>
          <w:b/>
          <w:color w:val="000000" w:themeColor="text1"/>
          <w:sz w:val="24"/>
          <w:szCs w:val="24"/>
        </w:rPr>
      </w:pPr>
      <w:r w:rsidRPr="007F505B">
        <w:rPr>
          <w:rFonts w:ascii="Times New Roman" w:hAnsi="Times New Roman" w:cs="Times New Roman"/>
          <w:b/>
          <w:color w:val="000000" w:themeColor="text1"/>
          <w:sz w:val="24"/>
          <w:szCs w:val="24"/>
        </w:rPr>
        <w:t xml:space="preserve"> References </w:t>
      </w:r>
      <w:r w:rsidR="007F505B" w:rsidRPr="007F505B">
        <w:rPr>
          <w:rFonts w:ascii="Times New Roman" w:hAnsi="Times New Roman" w:cs="Times New Roman"/>
          <w:b/>
          <w:color w:val="000000" w:themeColor="text1"/>
          <w:sz w:val="24"/>
          <w:szCs w:val="24"/>
        </w:rPr>
        <w:t>……………………………………………………………………………………….9</w:t>
      </w:r>
    </w:p>
    <w:p w14:paraId="5E8056AE" w14:textId="77777777" w:rsidR="001D03BC" w:rsidRPr="007F505B" w:rsidRDefault="001D03BC" w:rsidP="001D03BC">
      <w:pPr>
        <w:spacing w:line="480" w:lineRule="auto"/>
        <w:rPr>
          <w:rFonts w:ascii="Times New Roman" w:hAnsi="Times New Roman" w:cs="Times New Roman"/>
          <w:b/>
          <w:sz w:val="24"/>
          <w:szCs w:val="24"/>
        </w:rPr>
      </w:pPr>
    </w:p>
    <w:p w14:paraId="7C8A37A2" w14:textId="77777777" w:rsidR="001D03BC" w:rsidRPr="001D03BC" w:rsidRDefault="001D03BC" w:rsidP="00D27BFA">
      <w:pPr>
        <w:spacing w:line="480" w:lineRule="auto"/>
        <w:rPr>
          <w:rFonts w:ascii="Times New Roman" w:hAnsi="Times New Roman" w:cs="Times New Roman"/>
          <w:sz w:val="24"/>
          <w:szCs w:val="24"/>
        </w:rPr>
      </w:pPr>
    </w:p>
    <w:p w14:paraId="5D854DAB" w14:textId="77777777" w:rsidR="00593CCA" w:rsidRPr="00593CCA" w:rsidRDefault="001D03BC" w:rsidP="00593C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D85139" w:rsidRPr="00D27BFA">
        <w:rPr>
          <w:rFonts w:ascii="Times New Roman" w:hAnsi="Times New Roman" w:cs="Times New Roman"/>
          <w:b/>
          <w:sz w:val="24"/>
          <w:szCs w:val="24"/>
        </w:rPr>
        <w:t xml:space="preserve">                 </w:t>
      </w:r>
      <w:r w:rsidR="00135021">
        <w:rPr>
          <w:rFonts w:ascii="Times New Roman" w:hAnsi="Times New Roman" w:cs="Times New Roman"/>
          <w:b/>
          <w:sz w:val="24"/>
          <w:szCs w:val="24"/>
        </w:rPr>
        <w:t xml:space="preserve">               </w:t>
      </w:r>
    </w:p>
    <w:p w14:paraId="5E0170DC" w14:textId="77777777" w:rsidR="00796039" w:rsidRPr="00D27BFA" w:rsidRDefault="00D27BFA" w:rsidP="00D27BFA">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796039" w:rsidRPr="00D27BFA">
        <w:rPr>
          <w:rFonts w:ascii="Times New Roman" w:hAnsi="Times New Roman" w:cs="Times New Roman"/>
          <w:b/>
          <w:sz w:val="24"/>
          <w:szCs w:val="24"/>
        </w:rPr>
        <w:t xml:space="preserve">Abstract </w:t>
      </w:r>
    </w:p>
    <w:p w14:paraId="78539CA8" w14:textId="77777777" w:rsidR="00796039" w:rsidRPr="00D27BFA" w:rsidRDefault="006D7531"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t>Enacting protective measures in order to secure data is not a small deal</w:t>
      </w:r>
      <w:r w:rsidR="00774BC2" w:rsidRPr="00D27BFA">
        <w:rPr>
          <w:rFonts w:ascii="Times New Roman" w:hAnsi="Times New Roman" w:cs="Times New Roman"/>
          <w:sz w:val="24"/>
          <w:szCs w:val="24"/>
        </w:rPr>
        <w:t>. Research has shown that as a result of increased growt</w:t>
      </w:r>
      <w:r w:rsidRPr="00D27BFA">
        <w:rPr>
          <w:rFonts w:ascii="Times New Roman" w:hAnsi="Times New Roman" w:cs="Times New Roman"/>
          <w:sz w:val="24"/>
          <w:szCs w:val="24"/>
        </w:rPr>
        <w:t>h in internet usage attention is needed when it comes to securing the privacy of big data</w:t>
      </w:r>
      <w:r w:rsidR="00774BC2" w:rsidRPr="00D27BFA">
        <w:rPr>
          <w:rFonts w:ascii="Times New Roman" w:hAnsi="Times New Roman" w:cs="Times New Roman"/>
          <w:sz w:val="24"/>
          <w:szCs w:val="24"/>
        </w:rPr>
        <w:t xml:space="preserve">. This study aims to determine the challenges </w:t>
      </w:r>
      <w:r w:rsidR="00430B68" w:rsidRPr="00D27BFA">
        <w:rPr>
          <w:rFonts w:ascii="Times New Roman" w:hAnsi="Times New Roman" w:cs="Times New Roman"/>
          <w:sz w:val="24"/>
          <w:szCs w:val="24"/>
        </w:rPr>
        <w:t>that need to be addressed as far as data privacy and security is concerned. Bu</w:t>
      </w:r>
      <w:r w:rsidR="006740E4" w:rsidRPr="00D27BFA">
        <w:rPr>
          <w:rFonts w:ascii="Times New Roman" w:hAnsi="Times New Roman" w:cs="Times New Roman"/>
          <w:sz w:val="24"/>
          <w:szCs w:val="24"/>
        </w:rPr>
        <w:t>i</w:t>
      </w:r>
      <w:r w:rsidR="00430B68" w:rsidRPr="00D27BFA">
        <w:rPr>
          <w:rFonts w:ascii="Times New Roman" w:hAnsi="Times New Roman" w:cs="Times New Roman"/>
          <w:sz w:val="24"/>
          <w:szCs w:val="24"/>
        </w:rPr>
        <w:t xml:space="preserve">lding on the existing work </w:t>
      </w:r>
      <w:r w:rsidRPr="00D27BFA">
        <w:rPr>
          <w:rFonts w:ascii="Times New Roman" w:hAnsi="Times New Roman" w:cs="Times New Roman"/>
          <w:sz w:val="24"/>
          <w:szCs w:val="24"/>
        </w:rPr>
        <w:t>of</w:t>
      </w:r>
      <w:r w:rsidR="00430B68" w:rsidRPr="00D27BFA">
        <w:rPr>
          <w:rFonts w:ascii="Times New Roman" w:hAnsi="Times New Roman" w:cs="Times New Roman"/>
          <w:sz w:val="24"/>
          <w:szCs w:val="24"/>
        </w:rPr>
        <w:t xml:space="preserve"> the Cloud Security Alliance, the study </w:t>
      </w:r>
      <w:r w:rsidRPr="00D27BFA">
        <w:rPr>
          <w:rFonts w:ascii="Times New Roman" w:hAnsi="Times New Roman" w:cs="Times New Roman"/>
          <w:sz w:val="24"/>
          <w:szCs w:val="24"/>
        </w:rPr>
        <w:t>asks</w:t>
      </w:r>
      <w:r w:rsidR="00430B68" w:rsidRPr="00D27BFA">
        <w:rPr>
          <w:rFonts w:ascii="Times New Roman" w:hAnsi="Times New Roman" w:cs="Times New Roman"/>
          <w:sz w:val="24"/>
          <w:szCs w:val="24"/>
        </w:rPr>
        <w:t>:</w:t>
      </w:r>
      <w:r w:rsidRPr="00D27BFA">
        <w:rPr>
          <w:rFonts w:ascii="Times New Roman" w:hAnsi="Times New Roman" w:cs="Times New Roman"/>
          <w:sz w:val="24"/>
          <w:szCs w:val="24"/>
        </w:rPr>
        <w:t xml:space="preserve"> to what extent </w:t>
      </w:r>
      <w:r w:rsidR="005A0EC2" w:rsidRPr="00D27BFA">
        <w:rPr>
          <w:rFonts w:ascii="Times New Roman" w:hAnsi="Times New Roman" w:cs="Times New Roman"/>
          <w:sz w:val="24"/>
          <w:szCs w:val="24"/>
        </w:rPr>
        <w:t>is data</w:t>
      </w:r>
      <w:r w:rsidR="006740E4" w:rsidRPr="00D27BFA">
        <w:rPr>
          <w:rFonts w:ascii="Times New Roman" w:hAnsi="Times New Roman" w:cs="Times New Roman"/>
          <w:sz w:val="24"/>
          <w:szCs w:val="24"/>
        </w:rPr>
        <w:t xml:space="preserve"> exposed to security threats? In this conte</w:t>
      </w:r>
      <w:r w:rsidR="005A0EC2">
        <w:rPr>
          <w:rFonts w:ascii="Times New Roman" w:hAnsi="Times New Roman" w:cs="Times New Roman"/>
          <w:sz w:val="24"/>
          <w:szCs w:val="24"/>
        </w:rPr>
        <w:t>x</w:t>
      </w:r>
      <w:r w:rsidR="006740E4" w:rsidRPr="00D27BFA">
        <w:rPr>
          <w:rFonts w:ascii="Times New Roman" w:hAnsi="Times New Roman" w:cs="Times New Roman"/>
          <w:sz w:val="24"/>
          <w:szCs w:val="24"/>
        </w:rPr>
        <w:t>t, the security threats to the big data can be explained as anything that ca</w:t>
      </w:r>
      <w:r w:rsidRPr="00D27BFA">
        <w:rPr>
          <w:rFonts w:ascii="Times New Roman" w:hAnsi="Times New Roman" w:cs="Times New Roman"/>
          <w:sz w:val="24"/>
          <w:szCs w:val="24"/>
        </w:rPr>
        <w:t>n lead to making data</w:t>
      </w:r>
      <w:r w:rsidR="006740E4" w:rsidRPr="00D27BFA">
        <w:rPr>
          <w:rFonts w:ascii="Times New Roman" w:hAnsi="Times New Roman" w:cs="Times New Roman"/>
          <w:sz w:val="24"/>
          <w:szCs w:val="24"/>
        </w:rPr>
        <w:t xml:space="preserve"> vulnerable to </w:t>
      </w:r>
      <w:r w:rsidR="005A0EC2">
        <w:rPr>
          <w:rFonts w:ascii="Times New Roman" w:hAnsi="Times New Roman" w:cs="Times New Roman"/>
          <w:sz w:val="24"/>
          <w:szCs w:val="24"/>
        </w:rPr>
        <w:t xml:space="preserve">the </w:t>
      </w:r>
      <w:r w:rsidR="006740E4" w:rsidRPr="00D27BFA">
        <w:rPr>
          <w:rFonts w:ascii="Times New Roman" w:hAnsi="Times New Roman" w:cs="Times New Roman"/>
          <w:sz w:val="24"/>
          <w:szCs w:val="24"/>
        </w:rPr>
        <w:t xml:space="preserve">generation of fake data </w:t>
      </w:r>
      <w:r w:rsidR="001114BB" w:rsidRPr="00D27BFA">
        <w:rPr>
          <w:rFonts w:ascii="Times New Roman" w:hAnsi="Times New Roman" w:cs="Times New Roman"/>
          <w:sz w:val="24"/>
          <w:szCs w:val="24"/>
        </w:rPr>
        <w:t>by unscrupulous people. Based on the review of literatur</w:t>
      </w:r>
      <w:r w:rsidRPr="00D27BFA">
        <w:rPr>
          <w:rFonts w:ascii="Times New Roman" w:hAnsi="Times New Roman" w:cs="Times New Roman"/>
          <w:sz w:val="24"/>
          <w:szCs w:val="24"/>
        </w:rPr>
        <w:t xml:space="preserve">e </w:t>
      </w:r>
      <w:r w:rsidR="00B806A5" w:rsidRPr="00D27BFA">
        <w:rPr>
          <w:rFonts w:ascii="Times New Roman" w:hAnsi="Times New Roman" w:cs="Times New Roman"/>
          <w:sz w:val="24"/>
          <w:szCs w:val="24"/>
        </w:rPr>
        <w:t>and the theories of  approaching the security challenges while enhancing the privacy of the data</w:t>
      </w:r>
      <w:r w:rsidRPr="00D27BFA">
        <w:rPr>
          <w:rFonts w:ascii="Times New Roman" w:hAnsi="Times New Roman" w:cs="Times New Roman"/>
          <w:sz w:val="24"/>
          <w:szCs w:val="24"/>
        </w:rPr>
        <w:t>,</w:t>
      </w:r>
      <w:r w:rsidR="00B806A5" w:rsidRPr="00D27BFA">
        <w:rPr>
          <w:rFonts w:ascii="Times New Roman" w:hAnsi="Times New Roman" w:cs="Times New Roman"/>
          <w:sz w:val="24"/>
          <w:szCs w:val="24"/>
        </w:rPr>
        <w:t xml:space="preserve"> an online survey was distributed to potential companies</w:t>
      </w:r>
      <w:r w:rsidR="003C3AC1" w:rsidRPr="00D27BFA">
        <w:rPr>
          <w:rFonts w:ascii="Times New Roman" w:hAnsi="Times New Roman" w:cs="Times New Roman"/>
          <w:sz w:val="24"/>
          <w:szCs w:val="24"/>
        </w:rPr>
        <w:t>, organization and institutions which were</w:t>
      </w:r>
      <w:r w:rsidR="00B806A5" w:rsidRPr="00D27BFA">
        <w:rPr>
          <w:rFonts w:ascii="Times New Roman" w:hAnsi="Times New Roman" w:cs="Times New Roman"/>
          <w:sz w:val="24"/>
          <w:szCs w:val="24"/>
        </w:rPr>
        <w:t xml:space="preserve"> at higher risk of  facing a challenge when it comes </w:t>
      </w:r>
      <w:r w:rsidR="003C3AC1" w:rsidRPr="00D27BFA">
        <w:rPr>
          <w:rFonts w:ascii="Times New Roman" w:hAnsi="Times New Roman" w:cs="Times New Roman"/>
          <w:sz w:val="24"/>
          <w:szCs w:val="24"/>
        </w:rPr>
        <w:t>to the security of their Organization</w:t>
      </w:r>
      <w:r w:rsidR="00B806A5" w:rsidRPr="00D27BFA">
        <w:rPr>
          <w:rFonts w:ascii="Times New Roman" w:hAnsi="Times New Roman" w:cs="Times New Roman"/>
          <w:sz w:val="24"/>
          <w:szCs w:val="24"/>
        </w:rPr>
        <w:t xml:space="preserve"> data and privacy. The respondent</w:t>
      </w:r>
      <w:r w:rsidRPr="00D27BFA">
        <w:rPr>
          <w:rFonts w:ascii="Times New Roman" w:hAnsi="Times New Roman" w:cs="Times New Roman"/>
          <w:sz w:val="24"/>
          <w:szCs w:val="24"/>
        </w:rPr>
        <w:t>s</w:t>
      </w:r>
      <w:r w:rsidR="00B806A5" w:rsidRPr="00D27BFA">
        <w:rPr>
          <w:rFonts w:ascii="Times New Roman" w:hAnsi="Times New Roman" w:cs="Times New Roman"/>
          <w:sz w:val="24"/>
          <w:szCs w:val="24"/>
        </w:rPr>
        <w:t xml:space="preserve"> </w:t>
      </w:r>
      <w:r w:rsidRPr="00D27BFA">
        <w:rPr>
          <w:rFonts w:ascii="Times New Roman" w:hAnsi="Times New Roman" w:cs="Times New Roman"/>
          <w:sz w:val="24"/>
          <w:szCs w:val="24"/>
        </w:rPr>
        <w:t xml:space="preserve">were </w:t>
      </w:r>
      <w:r w:rsidR="00B806A5" w:rsidRPr="00D27BFA">
        <w:rPr>
          <w:rFonts w:ascii="Times New Roman" w:hAnsi="Times New Roman" w:cs="Times New Roman"/>
          <w:sz w:val="24"/>
          <w:szCs w:val="24"/>
        </w:rPr>
        <w:t>randomly divided into two main grou</w:t>
      </w:r>
      <w:r w:rsidR="003C3AC1" w:rsidRPr="00D27BFA">
        <w:rPr>
          <w:rFonts w:ascii="Times New Roman" w:hAnsi="Times New Roman" w:cs="Times New Roman"/>
          <w:sz w:val="24"/>
          <w:szCs w:val="24"/>
        </w:rPr>
        <w:t>ps (t</w:t>
      </w:r>
      <w:r w:rsidR="00D17198" w:rsidRPr="00D27BFA">
        <w:rPr>
          <w:rFonts w:ascii="Times New Roman" w:hAnsi="Times New Roman" w:cs="Times New Roman"/>
          <w:sz w:val="24"/>
          <w:szCs w:val="24"/>
        </w:rPr>
        <w:t>hose that have faced a recent security threat in data storage and those who have not recently faced a security threat within a period of one year)</w:t>
      </w:r>
      <w:r w:rsidR="003C3AC1" w:rsidRPr="00D27BFA">
        <w:rPr>
          <w:rFonts w:ascii="Times New Roman" w:hAnsi="Times New Roman" w:cs="Times New Roman"/>
          <w:sz w:val="24"/>
          <w:szCs w:val="24"/>
        </w:rPr>
        <w:t xml:space="preserve">. Analysis of the </w:t>
      </w:r>
      <w:r w:rsidR="005A0EC2" w:rsidRPr="00D27BFA">
        <w:rPr>
          <w:rFonts w:ascii="Times New Roman" w:hAnsi="Times New Roman" w:cs="Times New Roman"/>
          <w:sz w:val="24"/>
          <w:szCs w:val="24"/>
        </w:rPr>
        <w:t>responses showed</w:t>
      </w:r>
      <w:r w:rsidR="00D17198" w:rsidRPr="00D27BFA">
        <w:rPr>
          <w:rFonts w:ascii="Times New Roman" w:hAnsi="Times New Roman" w:cs="Times New Roman"/>
          <w:sz w:val="24"/>
          <w:szCs w:val="24"/>
        </w:rPr>
        <w:t xml:space="preserve"> that 95% of the total respondent have been having security issues over their data and privacy. The result </w:t>
      </w:r>
      <w:r w:rsidRPr="00D27BFA">
        <w:rPr>
          <w:rFonts w:ascii="Times New Roman" w:hAnsi="Times New Roman" w:cs="Times New Roman"/>
          <w:sz w:val="24"/>
          <w:szCs w:val="24"/>
        </w:rPr>
        <w:t>indicates</w:t>
      </w:r>
      <w:r w:rsidR="00D17198" w:rsidRPr="00D27BFA">
        <w:rPr>
          <w:rFonts w:ascii="Times New Roman" w:hAnsi="Times New Roman" w:cs="Times New Roman"/>
          <w:sz w:val="24"/>
          <w:szCs w:val="24"/>
        </w:rPr>
        <w:t xml:space="preserve"> there is a great need to improve the privacy and security of Big Data. As a result of this it is highly recommended that organizations, companies and </w:t>
      </w:r>
      <w:r w:rsidR="005A0EC2" w:rsidRPr="00D27BFA">
        <w:rPr>
          <w:rFonts w:ascii="Times New Roman" w:hAnsi="Times New Roman" w:cs="Times New Roman"/>
          <w:sz w:val="24"/>
          <w:szCs w:val="24"/>
        </w:rPr>
        <w:t>institution improve</w:t>
      </w:r>
      <w:r w:rsidR="00D17198" w:rsidRPr="00D27BFA">
        <w:rPr>
          <w:rFonts w:ascii="Times New Roman" w:hAnsi="Times New Roman" w:cs="Times New Roman"/>
          <w:sz w:val="24"/>
          <w:szCs w:val="24"/>
        </w:rPr>
        <w:t xml:space="preserve"> the security and privacy of their data by either designing </w:t>
      </w:r>
      <w:r w:rsidRPr="00D27BFA">
        <w:rPr>
          <w:rFonts w:ascii="Times New Roman" w:hAnsi="Times New Roman" w:cs="Times New Roman"/>
          <w:sz w:val="24"/>
          <w:szCs w:val="24"/>
        </w:rPr>
        <w:t>new algorithms</w:t>
      </w:r>
      <w:r w:rsidR="00D17198" w:rsidRPr="00D27BFA">
        <w:rPr>
          <w:rFonts w:ascii="Times New Roman" w:hAnsi="Times New Roman" w:cs="Times New Roman"/>
          <w:sz w:val="24"/>
          <w:szCs w:val="24"/>
        </w:rPr>
        <w:t xml:space="preserve"> with unique security features or develop improved security applications to protect big data and improve the privacy of their data.</w:t>
      </w:r>
    </w:p>
    <w:p w14:paraId="3AADD916" w14:textId="77777777" w:rsidR="00BC0838" w:rsidRPr="00D27BFA" w:rsidRDefault="00BC0838" w:rsidP="00D27BFA">
      <w:pPr>
        <w:spacing w:line="480" w:lineRule="auto"/>
        <w:rPr>
          <w:rFonts w:ascii="Times New Roman" w:hAnsi="Times New Roman" w:cs="Times New Roman"/>
          <w:sz w:val="24"/>
          <w:szCs w:val="24"/>
        </w:rPr>
      </w:pPr>
      <w:r w:rsidRPr="00D27BFA">
        <w:rPr>
          <w:rFonts w:ascii="Times New Roman" w:hAnsi="Times New Roman" w:cs="Times New Roman"/>
          <w:sz w:val="24"/>
          <w:szCs w:val="24"/>
        </w:rPr>
        <w:t xml:space="preserve">                                                   </w:t>
      </w:r>
    </w:p>
    <w:p w14:paraId="3A6DE4CE" w14:textId="77777777" w:rsidR="00593CCA" w:rsidRDefault="00D27BFA"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4EF7513" w14:textId="77777777" w:rsidR="00593CCA" w:rsidRDefault="00593CCA" w:rsidP="00D27BFA">
      <w:pPr>
        <w:spacing w:line="480" w:lineRule="auto"/>
        <w:rPr>
          <w:rFonts w:ascii="Times New Roman" w:hAnsi="Times New Roman" w:cs="Times New Roman"/>
          <w:sz w:val="24"/>
          <w:szCs w:val="24"/>
        </w:rPr>
      </w:pPr>
    </w:p>
    <w:p w14:paraId="116B2343" w14:textId="77777777" w:rsidR="00BC0838" w:rsidRDefault="00593CCA" w:rsidP="00D27BFA">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D27BFA">
        <w:rPr>
          <w:rFonts w:ascii="Times New Roman" w:hAnsi="Times New Roman" w:cs="Times New Roman"/>
          <w:b/>
          <w:sz w:val="24"/>
          <w:szCs w:val="24"/>
        </w:rPr>
        <w:t xml:space="preserve">Introduction </w:t>
      </w:r>
    </w:p>
    <w:p w14:paraId="56346E25" w14:textId="77777777" w:rsidR="00D27BFA" w:rsidRDefault="00DB54EB" w:rsidP="00D27BFA">
      <w:pPr>
        <w:spacing w:line="480" w:lineRule="auto"/>
        <w:rPr>
          <w:rFonts w:ascii="Times New Roman" w:hAnsi="Times New Roman" w:cs="Times New Roman"/>
          <w:sz w:val="24"/>
          <w:szCs w:val="24"/>
        </w:rPr>
      </w:pPr>
      <w:r>
        <w:rPr>
          <w:rFonts w:ascii="Times New Roman" w:hAnsi="Times New Roman" w:cs="Times New Roman"/>
          <w:b/>
          <w:sz w:val="24"/>
          <w:szCs w:val="24"/>
        </w:rPr>
        <w:t>Statement of the problem</w:t>
      </w:r>
    </w:p>
    <w:p w14:paraId="3472731C" w14:textId="77777777" w:rsidR="00423764" w:rsidRDefault="00DB54EB" w:rsidP="00D27B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del w:id="1" w:author="Glenda Holcomb" w:date="2020-02-22T10:21:00Z">
        <w:r w:rsidDel="00937D46">
          <w:rPr>
            <w:rFonts w:ascii="Times New Roman" w:hAnsi="Times New Roman" w:cs="Times New Roman"/>
            <w:sz w:val="24"/>
            <w:szCs w:val="24"/>
          </w:rPr>
          <w:delText xml:space="preserve"> </w:delText>
        </w:r>
      </w:del>
      <w:r>
        <w:rPr>
          <w:rFonts w:ascii="Times New Roman" w:hAnsi="Times New Roman" w:cs="Times New Roman"/>
          <w:sz w:val="24"/>
          <w:szCs w:val="24"/>
        </w:rPr>
        <w:t xml:space="preserve">Over the past twenty years </w:t>
      </w:r>
      <w:ins w:id="2" w:author="Glenda Holcomb" w:date="2020-02-22T10:16:00Z">
        <w:r w:rsidR="00937D46">
          <w:rPr>
            <w:rFonts w:ascii="Times New Roman" w:hAnsi="Times New Roman" w:cs="Times New Roman"/>
            <w:sz w:val="24"/>
            <w:szCs w:val="24"/>
          </w:rPr>
          <w:t>I</w:t>
        </w:r>
      </w:ins>
      <w:del w:id="3" w:author="Glenda Holcomb" w:date="2020-02-22T10:16:00Z">
        <w:r w:rsidDel="00937D46">
          <w:rPr>
            <w:rFonts w:ascii="Times New Roman" w:hAnsi="Times New Roman" w:cs="Times New Roman"/>
            <w:sz w:val="24"/>
            <w:szCs w:val="24"/>
          </w:rPr>
          <w:delText>i</w:delText>
        </w:r>
      </w:del>
      <w:r>
        <w:rPr>
          <w:rFonts w:ascii="Times New Roman" w:hAnsi="Times New Roman" w:cs="Times New Roman"/>
          <w:sz w:val="24"/>
          <w:szCs w:val="24"/>
        </w:rPr>
        <w:t xml:space="preserve">nternet usage has widely increased and hence facilitating most of the </w:t>
      </w:r>
      <w:r w:rsidR="005A0EC2">
        <w:rPr>
          <w:rFonts w:ascii="Times New Roman" w:hAnsi="Times New Roman" w:cs="Times New Roman"/>
          <w:sz w:val="24"/>
          <w:szCs w:val="24"/>
        </w:rPr>
        <w:t>worldwide</w:t>
      </w:r>
      <w:r>
        <w:rPr>
          <w:rFonts w:ascii="Times New Roman" w:hAnsi="Times New Roman" w:cs="Times New Roman"/>
          <w:sz w:val="24"/>
          <w:szCs w:val="24"/>
        </w:rPr>
        <w:t xml:space="preserve"> business. As the usage increases</w:t>
      </w:r>
      <w:del w:id="4" w:author="Glenda Holcomb" w:date="2020-02-22T10:20:00Z">
        <w:r w:rsidDel="00937D46">
          <w:rPr>
            <w:rFonts w:ascii="Times New Roman" w:hAnsi="Times New Roman" w:cs="Times New Roman"/>
            <w:sz w:val="24"/>
            <w:szCs w:val="24"/>
          </w:rPr>
          <w:delText>,</w:delText>
        </w:r>
      </w:del>
      <w:r>
        <w:rPr>
          <w:rFonts w:ascii="Times New Roman" w:hAnsi="Times New Roman" w:cs="Times New Roman"/>
          <w:sz w:val="24"/>
          <w:szCs w:val="24"/>
        </w:rPr>
        <w:t xml:space="preserve"> </w:t>
      </w:r>
      <w:del w:id="5" w:author="Glenda Holcomb" w:date="2020-02-22T10:17:00Z">
        <w:r w:rsidR="00423764" w:rsidDel="00937D46">
          <w:rPr>
            <w:rFonts w:ascii="Times New Roman" w:hAnsi="Times New Roman" w:cs="Times New Roman"/>
            <w:sz w:val="24"/>
            <w:szCs w:val="24"/>
          </w:rPr>
          <w:delText xml:space="preserve">the </w:delText>
        </w:r>
      </w:del>
      <w:r w:rsidR="00423764">
        <w:rPr>
          <w:rFonts w:ascii="Times New Roman" w:hAnsi="Times New Roman" w:cs="Times New Roman"/>
          <w:sz w:val="24"/>
          <w:szCs w:val="24"/>
        </w:rPr>
        <w:t>privacy</w:t>
      </w:r>
      <w:r>
        <w:rPr>
          <w:rFonts w:ascii="Times New Roman" w:hAnsi="Times New Roman" w:cs="Times New Roman"/>
          <w:sz w:val="24"/>
          <w:szCs w:val="24"/>
        </w:rPr>
        <w:t xml:space="preserve"> and security </w:t>
      </w:r>
      <w:r w:rsidR="00423764">
        <w:rPr>
          <w:rFonts w:ascii="Times New Roman" w:hAnsi="Times New Roman" w:cs="Times New Roman"/>
          <w:sz w:val="24"/>
          <w:szCs w:val="24"/>
        </w:rPr>
        <w:t>of the big data are at risk</w:t>
      </w:r>
      <w:r w:rsidR="00135021" w:rsidRPr="00135021">
        <w:rPr>
          <w:rFonts w:ascii="Times New Roman" w:hAnsi="Times New Roman" w:cs="Times New Roman"/>
          <w:sz w:val="24"/>
          <w:szCs w:val="24"/>
        </w:rPr>
        <w:t xml:space="preserve"> </w:t>
      </w:r>
      <w:commentRangeStart w:id="6"/>
      <w:r w:rsidR="00135021" w:rsidRPr="00123106">
        <w:rPr>
          <w:rFonts w:ascii="Times New Roman" w:hAnsi="Times New Roman" w:cs="Times New Roman"/>
          <w:sz w:val="24"/>
          <w:szCs w:val="24"/>
        </w:rPr>
        <w:t xml:space="preserve">X. </w:t>
      </w:r>
      <w:commentRangeEnd w:id="6"/>
      <w:r w:rsidR="00937D46">
        <w:rPr>
          <w:rStyle w:val="CommentReference"/>
        </w:rPr>
        <w:commentReference w:id="6"/>
      </w:r>
      <w:r w:rsidR="00135021" w:rsidRPr="00123106">
        <w:rPr>
          <w:rFonts w:ascii="Times New Roman" w:hAnsi="Times New Roman" w:cs="Times New Roman"/>
          <w:sz w:val="24"/>
          <w:szCs w:val="24"/>
        </w:rPr>
        <w:t>(2015, May)</w:t>
      </w:r>
      <w:r w:rsidR="00423764">
        <w:rPr>
          <w:rFonts w:ascii="Times New Roman" w:hAnsi="Times New Roman" w:cs="Times New Roman"/>
          <w:sz w:val="24"/>
          <w:szCs w:val="24"/>
        </w:rPr>
        <w:t xml:space="preserve">. Research on the challenges </w:t>
      </w:r>
      <w:r w:rsidR="005A0EC2">
        <w:rPr>
          <w:rFonts w:ascii="Times New Roman" w:hAnsi="Times New Roman" w:cs="Times New Roman"/>
          <w:sz w:val="24"/>
          <w:szCs w:val="24"/>
        </w:rPr>
        <w:t>facing the</w:t>
      </w:r>
      <w:r w:rsidR="00423764">
        <w:rPr>
          <w:rFonts w:ascii="Times New Roman" w:hAnsi="Times New Roman" w:cs="Times New Roman"/>
          <w:sz w:val="24"/>
          <w:szCs w:val="24"/>
        </w:rPr>
        <w:t xml:space="preserve"> effort to maintain the privacy and security for big Data has focused on the approaches which this challenge can be completely dealt with</w:t>
      </w:r>
      <w:ins w:id="7" w:author="Glenda Holcomb" w:date="2020-02-22T10:17:00Z">
        <w:r w:rsidR="00937D46">
          <w:rPr>
            <w:rFonts w:ascii="Times New Roman" w:hAnsi="Times New Roman" w:cs="Times New Roman"/>
            <w:sz w:val="24"/>
            <w:szCs w:val="24"/>
          </w:rPr>
          <w:t>,</w:t>
        </w:r>
      </w:ins>
      <w:r w:rsidR="00423764">
        <w:rPr>
          <w:rFonts w:ascii="Times New Roman" w:hAnsi="Times New Roman" w:cs="Times New Roman"/>
          <w:sz w:val="24"/>
          <w:szCs w:val="24"/>
        </w:rPr>
        <w:t xml:space="preserve"> and hence making it safer for the big data storage and privacy.</w:t>
      </w:r>
    </w:p>
    <w:p w14:paraId="25B6C1B4" w14:textId="77777777" w:rsidR="00423764" w:rsidRDefault="00423764" w:rsidP="00D27BFA">
      <w:pPr>
        <w:spacing w:line="480" w:lineRule="auto"/>
        <w:rPr>
          <w:rFonts w:ascii="Times New Roman" w:hAnsi="Times New Roman" w:cs="Times New Roman"/>
          <w:b/>
          <w:sz w:val="24"/>
          <w:szCs w:val="24"/>
        </w:rPr>
      </w:pPr>
      <w:r>
        <w:rPr>
          <w:rFonts w:ascii="Times New Roman" w:hAnsi="Times New Roman" w:cs="Times New Roman"/>
          <w:b/>
          <w:sz w:val="24"/>
          <w:szCs w:val="24"/>
        </w:rPr>
        <w:t>Statement of the purpose</w:t>
      </w:r>
    </w:p>
    <w:p w14:paraId="6F31E9A2" w14:textId="77777777" w:rsidR="00423764" w:rsidRDefault="00423764" w:rsidP="00423764">
      <w:pPr>
        <w:spacing w:after="0" w:line="480" w:lineRule="auto"/>
        <w:ind w:firstLine="720"/>
        <w:rPr>
          <w:rFonts w:ascii="Times New Roman" w:hAnsi="Times New Roman" w:cs="Times New Roman"/>
          <w:sz w:val="24"/>
          <w:szCs w:val="24"/>
        </w:rPr>
      </w:pPr>
      <w:del w:id="8" w:author="Glenda Holcomb" w:date="2020-02-22T10:21:00Z">
        <w:r w:rsidDel="00937D46">
          <w:rPr>
            <w:rFonts w:ascii="Times New Roman" w:hAnsi="Times New Roman" w:cs="Times New Roman"/>
            <w:sz w:val="24"/>
            <w:szCs w:val="24"/>
          </w:rPr>
          <w:delText xml:space="preserve">          </w:delText>
        </w:r>
      </w:del>
      <w:r w:rsidR="00580593">
        <w:rPr>
          <w:rFonts w:ascii="Times New Roman" w:hAnsi="Times New Roman" w:cs="Times New Roman"/>
          <w:sz w:val="24"/>
          <w:szCs w:val="24"/>
        </w:rPr>
        <w:t>The privacy and security of big data deeply rel</w:t>
      </w:r>
      <w:r w:rsidR="005A0EC2">
        <w:rPr>
          <w:rFonts w:ascii="Times New Roman" w:hAnsi="Times New Roman" w:cs="Times New Roman"/>
          <w:sz w:val="24"/>
          <w:szCs w:val="24"/>
        </w:rPr>
        <w:t>ies</w:t>
      </w:r>
      <w:r w:rsidR="00580593">
        <w:rPr>
          <w:rFonts w:ascii="Times New Roman" w:hAnsi="Times New Roman" w:cs="Times New Roman"/>
          <w:sz w:val="24"/>
          <w:szCs w:val="24"/>
        </w:rPr>
        <w:t xml:space="preserve"> on the measures taken to protect the data.  With the increasing adoption of big data analytics in </w:t>
      </w:r>
      <w:r w:rsidR="003D3AAE">
        <w:rPr>
          <w:rFonts w:ascii="Times New Roman" w:hAnsi="Times New Roman" w:cs="Times New Roman"/>
          <w:sz w:val="24"/>
          <w:szCs w:val="24"/>
        </w:rPr>
        <w:t>organizations</w:t>
      </w:r>
      <w:r w:rsidR="00580593">
        <w:rPr>
          <w:rFonts w:ascii="Times New Roman" w:hAnsi="Times New Roman" w:cs="Times New Roman"/>
          <w:sz w:val="24"/>
          <w:szCs w:val="24"/>
        </w:rPr>
        <w:t xml:space="preserve">, institutions and the companies it very important to understand </w:t>
      </w:r>
      <w:r w:rsidR="005A0EC2">
        <w:rPr>
          <w:rFonts w:ascii="Times New Roman" w:hAnsi="Times New Roman" w:cs="Times New Roman"/>
          <w:sz w:val="24"/>
          <w:szCs w:val="24"/>
        </w:rPr>
        <w:t>the challenges</w:t>
      </w:r>
      <w:r w:rsidR="00580593">
        <w:rPr>
          <w:rFonts w:ascii="Times New Roman" w:hAnsi="Times New Roman" w:cs="Times New Roman"/>
          <w:sz w:val="24"/>
          <w:szCs w:val="24"/>
        </w:rPr>
        <w:t xml:space="preserve"> that are faced in securing the data and maintaining the privacy of the same. </w:t>
      </w:r>
      <w:r w:rsidR="00580593" w:rsidRPr="003D3AAE">
        <w:rPr>
          <w:rFonts w:ascii="Times New Roman" w:hAnsi="Times New Roman" w:cs="Times New Roman"/>
          <w:sz w:val="24"/>
          <w:szCs w:val="24"/>
        </w:rPr>
        <w:t>According to Zhang</w:t>
      </w:r>
      <w:del w:id="9" w:author="Glenda Holcomb" w:date="2020-02-22T10:18:00Z">
        <w:r w:rsidR="00580593" w:rsidRPr="003D3AAE" w:rsidDel="00937D46">
          <w:rPr>
            <w:rFonts w:ascii="Times New Roman" w:hAnsi="Times New Roman" w:cs="Times New Roman"/>
            <w:sz w:val="24"/>
            <w:szCs w:val="24"/>
          </w:rPr>
          <w:delText>, D.</w:delText>
        </w:r>
      </w:del>
      <w:r w:rsidR="00580593" w:rsidRPr="003D3AAE">
        <w:rPr>
          <w:rFonts w:ascii="Times New Roman" w:hAnsi="Times New Roman" w:cs="Times New Roman"/>
          <w:sz w:val="24"/>
          <w:szCs w:val="24"/>
        </w:rPr>
        <w:t xml:space="preserve"> (2018</w:t>
      </w:r>
      <w:del w:id="10" w:author="Glenda Holcomb" w:date="2020-02-22T10:18:00Z">
        <w:r w:rsidR="00580593" w:rsidRPr="003D3AAE" w:rsidDel="00937D46">
          <w:rPr>
            <w:rFonts w:ascii="Times New Roman" w:hAnsi="Times New Roman" w:cs="Times New Roman"/>
            <w:sz w:val="24"/>
            <w:szCs w:val="24"/>
          </w:rPr>
          <w:delText>, October</w:delText>
        </w:r>
      </w:del>
      <w:r w:rsidR="00580593" w:rsidRPr="003D3AAE">
        <w:rPr>
          <w:rFonts w:ascii="Times New Roman" w:hAnsi="Times New Roman" w:cs="Times New Roman"/>
          <w:sz w:val="24"/>
          <w:szCs w:val="24"/>
        </w:rPr>
        <w:t>)</w:t>
      </w:r>
      <w:ins w:id="11" w:author="Glenda Holcomb" w:date="2020-02-22T10:18:00Z">
        <w:r w:rsidR="00937D46">
          <w:rPr>
            <w:rFonts w:ascii="Times New Roman" w:hAnsi="Times New Roman" w:cs="Times New Roman"/>
            <w:sz w:val="24"/>
            <w:szCs w:val="24"/>
          </w:rPr>
          <w:t>,</w:t>
        </w:r>
      </w:ins>
      <w:r w:rsidR="003D3AAE" w:rsidRPr="003D3AAE">
        <w:rPr>
          <w:rFonts w:ascii="Times New Roman" w:hAnsi="Times New Roman" w:cs="Times New Roman"/>
          <w:sz w:val="24"/>
          <w:szCs w:val="24"/>
        </w:rPr>
        <w:t xml:space="preserve"> </w:t>
      </w:r>
      <w:commentRangeStart w:id="12"/>
      <w:r w:rsidR="003D3AAE" w:rsidRPr="003D3AAE">
        <w:rPr>
          <w:rFonts w:ascii="Times New Roman" w:hAnsi="Times New Roman" w:cs="Times New Roman"/>
          <w:sz w:val="24"/>
          <w:szCs w:val="24"/>
        </w:rPr>
        <w:t xml:space="preserve">Big data </w:t>
      </w:r>
      <w:commentRangeEnd w:id="12"/>
      <w:r w:rsidR="00937D46">
        <w:rPr>
          <w:rStyle w:val="CommentReference"/>
        </w:rPr>
        <w:commentReference w:id="12"/>
      </w:r>
      <w:r w:rsidR="003D3AAE" w:rsidRPr="003D3AAE">
        <w:rPr>
          <w:rFonts w:ascii="Times New Roman" w:hAnsi="Times New Roman" w:cs="Times New Roman"/>
          <w:sz w:val="24"/>
          <w:szCs w:val="24"/>
        </w:rPr>
        <w:t>are comprised of datasets that cannot be processed through conventional database ways due to their massive sizes.</w:t>
      </w:r>
      <w:r w:rsidR="003D3AAE">
        <w:t xml:space="preserve"> </w:t>
      </w:r>
      <w:r w:rsidR="003D3AAE">
        <w:rPr>
          <w:rFonts w:ascii="Times New Roman" w:hAnsi="Times New Roman" w:cs="Times New Roman"/>
          <w:sz w:val="24"/>
          <w:szCs w:val="24"/>
        </w:rPr>
        <w:t xml:space="preserve">This research will help in understanding how the challenges facing the privacy and security of big data can be solved using the available </w:t>
      </w:r>
      <w:r w:rsidR="005A0EC2">
        <w:rPr>
          <w:rFonts w:ascii="Times New Roman" w:hAnsi="Times New Roman" w:cs="Times New Roman"/>
          <w:sz w:val="24"/>
          <w:szCs w:val="24"/>
        </w:rPr>
        <w:t>approaches.</w:t>
      </w:r>
    </w:p>
    <w:p w14:paraId="68DCE47C" w14:textId="77777777" w:rsidR="003D3AAE" w:rsidDel="00937D46" w:rsidRDefault="003D3AAE">
      <w:pPr>
        <w:spacing w:after="0" w:line="480" w:lineRule="auto"/>
        <w:rPr>
          <w:del w:id="13" w:author="Glenda Holcomb" w:date="2020-02-22T10:21:00Z"/>
          <w:rFonts w:ascii="Times New Roman" w:hAnsi="Times New Roman" w:cs="Times New Roman"/>
          <w:b/>
          <w:sz w:val="24"/>
          <w:szCs w:val="24"/>
        </w:rPr>
        <w:pPrChange w:id="14" w:author="Glenda Holcomb" w:date="2020-02-22T10:21:00Z">
          <w:pPr>
            <w:spacing w:after="0" w:line="480" w:lineRule="auto"/>
            <w:ind w:firstLine="720"/>
          </w:pPr>
        </w:pPrChange>
      </w:pPr>
      <w:r>
        <w:rPr>
          <w:rFonts w:ascii="Times New Roman" w:hAnsi="Times New Roman" w:cs="Times New Roman"/>
          <w:b/>
          <w:sz w:val="24"/>
          <w:szCs w:val="24"/>
        </w:rPr>
        <w:t>Research questions</w:t>
      </w:r>
    </w:p>
    <w:p w14:paraId="7D3653F7" w14:textId="77777777" w:rsidR="00937D46" w:rsidRDefault="00937D46" w:rsidP="003D3AAE">
      <w:pPr>
        <w:spacing w:after="0" w:line="480" w:lineRule="auto"/>
        <w:rPr>
          <w:ins w:id="15" w:author="Glenda Holcomb" w:date="2020-02-22T10:21:00Z"/>
          <w:rFonts w:ascii="Times New Roman" w:hAnsi="Times New Roman" w:cs="Times New Roman"/>
          <w:b/>
          <w:sz w:val="24"/>
          <w:szCs w:val="24"/>
        </w:rPr>
      </w:pPr>
    </w:p>
    <w:p w14:paraId="284032A7" w14:textId="77777777" w:rsidR="003D3AAE" w:rsidRDefault="003D3AAE" w:rsidP="00937D46">
      <w:pPr>
        <w:spacing w:after="0" w:line="480" w:lineRule="auto"/>
        <w:ind w:firstLine="720"/>
        <w:rPr>
          <w:rFonts w:ascii="Times New Roman" w:hAnsi="Times New Roman" w:cs="Times New Roman"/>
          <w:sz w:val="24"/>
          <w:szCs w:val="24"/>
        </w:rPr>
      </w:pPr>
      <w:commentRangeStart w:id="16"/>
      <w:del w:id="17" w:author="Glenda Holcomb" w:date="2020-02-22T10:21:00Z">
        <w:r w:rsidDel="00937D46">
          <w:rPr>
            <w:rFonts w:ascii="Times New Roman" w:hAnsi="Times New Roman" w:cs="Times New Roman"/>
            <w:b/>
            <w:sz w:val="24"/>
            <w:szCs w:val="24"/>
          </w:rPr>
          <w:delText xml:space="preserve">        </w:delText>
        </w:r>
      </w:del>
      <w:del w:id="18" w:author="Glenda Holcomb" w:date="2020-02-22T10:20:00Z">
        <w:r w:rsidDel="00937D46">
          <w:rPr>
            <w:rFonts w:ascii="Times New Roman" w:hAnsi="Times New Roman" w:cs="Times New Roman"/>
            <w:b/>
            <w:sz w:val="24"/>
            <w:szCs w:val="24"/>
          </w:rPr>
          <w:delText xml:space="preserve">               </w:delText>
        </w:r>
      </w:del>
      <w:del w:id="19" w:author="Glenda Holcomb" w:date="2020-02-22T10:19:00Z">
        <w:r w:rsidDel="00937D46">
          <w:rPr>
            <w:rFonts w:ascii="Times New Roman" w:hAnsi="Times New Roman" w:cs="Times New Roman"/>
            <w:b/>
            <w:sz w:val="24"/>
            <w:szCs w:val="24"/>
          </w:rPr>
          <w:delText xml:space="preserve">    </w:delText>
        </w:r>
      </w:del>
      <w:r w:rsidR="00441D94">
        <w:rPr>
          <w:rFonts w:ascii="Times New Roman" w:hAnsi="Times New Roman" w:cs="Times New Roman"/>
          <w:sz w:val="24"/>
          <w:szCs w:val="24"/>
        </w:rPr>
        <w:t xml:space="preserve">The importance </w:t>
      </w:r>
      <w:commentRangeEnd w:id="16"/>
      <w:r w:rsidR="00937D46">
        <w:rPr>
          <w:rStyle w:val="CommentReference"/>
        </w:rPr>
        <w:commentReference w:id="16"/>
      </w:r>
      <w:r w:rsidR="00441D94">
        <w:rPr>
          <w:rFonts w:ascii="Times New Roman" w:hAnsi="Times New Roman" w:cs="Times New Roman"/>
          <w:sz w:val="24"/>
          <w:szCs w:val="24"/>
        </w:rPr>
        <w:t>of the big data in institutions, companies</w:t>
      </w:r>
      <w:ins w:id="20" w:author="Glenda Holcomb" w:date="2020-02-22T10:19:00Z">
        <w:r w:rsidR="00937D46">
          <w:rPr>
            <w:rFonts w:ascii="Times New Roman" w:hAnsi="Times New Roman" w:cs="Times New Roman"/>
            <w:sz w:val="24"/>
            <w:szCs w:val="24"/>
          </w:rPr>
          <w:t>,</w:t>
        </w:r>
      </w:ins>
      <w:r w:rsidR="00441D94">
        <w:rPr>
          <w:rFonts w:ascii="Times New Roman" w:hAnsi="Times New Roman" w:cs="Times New Roman"/>
          <w:sz w:val="24"/>
          <w:szCs w:val="24"/>
        </w:rPr>
        <w:t xml:space="preserve"> and organization </w:t>
      </w:r>
      <w:r w:rsidR="005A0EC2">
        <w:rPr>
          <w:rFonts w:ascii="Times New Roman" w:hAnsi="Times New Roman" w:cs="Times New Roman"/>
          <w:sz w:val="24"/>
          <w:szCs w:val="24"/>
        </w:rPr>
        <w:t>cannot</w:t>
      </w:r>
      <w:r w:rsidR="00441D94">
        <w:rPr>
          <w:rFonts w:ascii="Times New Roman" w:hAnsi="Times New Roman" w:cs="Times New Roman"/>
          <w:sz w:val="24"/>
          <w:szCs w:val="24"/>
        </w:rPr>
        <w:t xml:space="preserve"> </w:t>
      </w:r>
      <w:del w:id="21" w:author="Glenda Holcomb" w:date="2020-02-22T10:19:00Z">
        <w:r w:rsidR="00441D94" w:rsidDel="00937D46">
          <w:rPr>
            <w:rFonts w:ascii="Times New Roman" w:hAnsi="Times New Roman" w:cs="Times New Roman"/>
            <w:sz w:val="24"/>
            <w:szCs w:val="24"/>
          </w:rPr>
          <w:delText xml:space="preserve">just </w:delText>
        </w:r>
      </w:del>
      <w:r w:rsidR="00441D94">
        <w:rPr>
          <w:rFonts w:ascii="Times New Roman" w:hAnsi="Times New Roman" w:cs="Times New Roman"/>
          <w:sz w:val="24"/>
          <w:szCs w:val="24"/>
        </w:rPr>
        <w:t>be underestimated. Without taking measures to curb the challenges that face</w:t>
      </w:r>
      <w:r w:rsidR="005A0EC2">
        <w:rPr>
          <w:rFonts w:ascii="Times New Roman" w:hAnsi="Times New Roman" w:cs="Times New Roman"/>
          <w:sz w:val="24"/>
          <w:szCs w:val="24"/>
        </w:rPr>
        <w:t xml:space="preserve"> </w:t>
      </w:r>
      <w:r w:rsidR="00441D94">
        <w:rPr>
          <w:rFonts w:ascii="Times New Roman" w:hAnsi="Times New Roman" w:cs="Times New Roman"/>
          <w:sz w:val="24"/>
          <w:szCs w:val="24"/>
        </w:rPr>
        <w:t xml:space="preserve">maintenance </w:t>
      </w:r>
      <w:r w:rsidR="005A0EC2">
        <w:rPr>
          <w:rFonts w:ascii="Times New Roman" w:hAnsi="Times New Roman" w:cs="Times New Roman"/>
          <w:sz w:val="24"/>
          <w:szCs w:val="24"/>
        </w:rPr>
        <w:t>of the</w:t>
      </w:r>
      <w:r w:rsidR="00441D94">
        <w:rPr>
          <w:rFonts w:ascii="Times New Roman" w:hAnsi="Times New Roman" w:cs="Times New Roman"/>
          <w:sz w:val="24"/>
          <w:szCs w:val="24"/>
        </w:rPr>
        <w:t xml:space="preserve"> security and the privacy of the big data, then a huge threat lies ahead, which may have adverse effects on the institutions, companies and the organization involved. The security of the big data is not guaranteed unless necessary measures are developed to ensure the systems are well secured.</w:t>
      </w:r>
      <w:r w:rsidR="00441D94" w:rsidRPr="00441D94">
        <w:rPr>
          <w:rFonts w:ascii="Times New Roman" w:hAnsi="Times New Roman" w:cs="Times New Roman"/>
          <w:sz w:val="24"/>
          <w:szCs w:val="24"/>
        </w:rPr>
        <w:t xml:space="preserve"> </w:t>
      </w:r>
      <w:r w:rsidR="00441D94" w:rsidRPr="00854B17">
        <w:rPr>
          <w:rFonts w:ascii="Times New Roman" w:hAnsi="Times New Roman" w:cs="Times New Roman"/>
          <w:sz w:val="24"/>
          <w:szCs w:val="24"/>
        </w:rPr>
        <w:t xml:space="preserve"> Data mining is contentiously becoming a concern to everyone, but the organizations </w:t>
      </w:r>
      <w:r w:rsidR="00441D94" w:rsidRPr="00854B17">
        <w:rPr>
          <w:rFonts w:ascii="Times New Roman" w:hAnsi="Times New Roman" w:cs="Times New Roman"/>
          <w:sz w:val="24"/>
          <w:szCs w:val="24"/>
        </w:rPr>
        <w:lastRenderedPageBreak/>
        <w:t>involved</w:t>
      </w:r>
      <w:r w:rsidR="00441D94">
        <w:rPr>
          <w:rFonts w:ascii="Times New Roman" w:hAnsi="Times New Roman" w:cs="Times New Roman"/>
          <w:sz w:val="24"/>
          <w:szCs w:val="24"/>
        </w:rPr>
        <w:t xml:space="preserve"> should take measures in ensuring their data is safe</w:t>
      </w:r>
      <w:r w:rsidR="005A0EC2">
        <w:rPr>
          <w:rFonts w:ascii="Times New Roman" w:hAnsi="Times New Roman" w:cs="Times New Roman"/>
          <w:sz w:val="24"/>
          <w:szCs w:val="24"/>
        </w:rPr>
        <w:t xml:space="preserve"> </w:t>
      </w:r>
      <w:r w:rsidR="00441D94">
        <w:t>Y. B. (2016, April)</w:t>
      </w:r>
      <w:r w:rsidR="009A1E16">
        <w:t xml:space="preserve">. </w:t>
      </w:r>
      <w:r w:rsidR="009A1E16" w:rsidRPr="00854B17">
        <w:rPr>
          <w:rFonts w:ascii="Times New Roman" w:hAnsi="Times New Roman" w:cs="Times New Roman"/>
          <w:sz w:val="24"/>
          <w:szCs w:val="24"/>
        </w:rPr>
        <w:t>Due to large amounts of data collected and generated, it is becoming impossible for organizations to maintain regular security checks or to carry system observation in real-time</w:t>
      </w:r>
      <w:r w:rsidR="009A1E16">
        <w:rPr>
          <w:rFonts w:ascii="Times New Roman" w:hAnsi="Times New Roman" w:cs="Times New Roman"/>
          <w:sz w:val="24"/>
          <w:szCs w:val="24"/>
        </w:rPr>
        <w:t>. According to Mishra</w:t>
      </w:r>
      <w:r w:rsidR="009F6104">
        <w:rPr>
          <w:rFonts w:ascii="Times New Roman" w:hAnsi="Times New Roman" w:cs="Times New Roman"/>
          <w:sz w:val="24"/>
          <w:szCs w:val="24"/>
        </w:rPr>
        <w:t xml:space="preserve"> (</w:t>
      </w:r>
      <w:r w:rsidR="009A1E16">
        <w:rPr>
          <w:rFonts w:ascii="Times New Roman" w:hAnsi="Times New Roman" w:cs="Times New Roman"/>
          <w:sz w:val="24"/>
          <w:szCs w:val="24"/>
        </w:rPr>
        <w:t>2016)</w:t>
      </w:r>
      <w:r w:rsidR="009F6104">
        <w:rPr>
          <w:rFonts w:ascii="Times New Roman" w:hAnsi="Times New Roman" w:cs="Times New Roman"/>
          <w:sz w:val="24"/>
          <w:szCs w:val="24"/>
        </w:rPr>
        <w:t>,</w:t>
      </w:r>
      <w:r w:rsidR="009A1E16" w:rsidRPr="00854B17">
        <w:rPr>
          <w:rFonts w:ascii="Times New Roman" w:hAnsi="Times New Roman" w:cs="Times New Roman"/>
          <w:sz w:val="24"/>
          <w:szCs w:val="24"/>
        </w:rPr>
        <w:t xml:space="preserve"> companies are struggling to keep up with the challenges and emerging issues </w:t>
      </w:r>
      <w:r w:rsidR="009A1E16">
        <w:rPr>
          <w:rFonts w:ascii="Times New Roman" w:hAnsi="Times New Roman" w:cs="Times New Roman"/>
          <w:sz w:val="24"/>
          <w:szCs w:val="24"/>
        </w:rPr>
        <w:t>with</w:t>
      </w:r>
      <w:r w:rsidR="009A1E16" w:rsidRPr="00854B17">
        <w:rPr>
          <w:rFonts w:ascii="Times New Roman" w:hAnsi="Times New Roman" w:cs="Times New Roman"/>
          <w:sz w:val="24"/>
          <w:szCs w:val="24"/>
        </w:rPr>
        <w:t xml:space="preserve"> it; among them, security and privacy concern</w:t>
      </w:r>
      <w:r w:rsidR="009A1E16">
        <w:rPr>
          <w:rFonts w:ascii="Times New Roman" w:hAnsi="Times New Roman" w:cs="Times New Roman"/>
          <w:sz w:val="24"/>
          <w:szCs w:val="24"/>
        </w:rPr>
        <w:t>. This research will hel</w:t>
      </w:r>
      <w:r w:rsidR="00071C35">
        <w:rPr>
          <w:rFonts w:ascii="Times New Roman" w:hAnsi="Times New Roman" w:cs="Times New Roman"/>
          <w:sz w:val="24"/>
          <w:szCs w:val="24"/>
        </w:rPr>
        <w:t>p in answering the following two</w:t>
      </w:r>
      <w:r w:rsidR="009A1E16">
        <w:rPr>
          <w:rFonts w:ascii="Times New Roman" w:hAnsi="Times New Roman" w:cs="Times New Roman"/>
          <w:sz w:val="24"/>
          <w:szCs w:val="24"/>
        </w:rPr>
        <w:t xml:space="preserve"> questions</w:t>
      </w:r>
      <w:ins w:id="22" w:author="Glenda Holcomb" w:date="2020-02-22T10:20:00Z">
        <w:r w:rsidR="00937D46">
          <w:rPr>
            <w:rFonts w:ascii="Times New Roman" w:hAnsi="Times New Roman" w:cs="Times New Roman"/>
            <w:sz w:val="24"/>
            <w:szCs w:val="24"/>
          </w:rPr>
          <w:t>:</w:t>
        </w:r>
      </w:ins>
      <w:del w:id="23" w:author="Glenda Holcomb" w:date="2020-02-22T10:20:00Z">
        <w:r w:rsidR="009A1E16" w:rsidDel="00937D46">
          <w:rPr>
            <w:rFonts w:ascii="Times New Roman" w:hAnsi="Times New Roman" w:cs="Times New Roman"/>
            <w:sz w:val="24"/>
            <w:szCs w:val="24"/>
          </w:rPr>
          <w:delText>;</w:delText>
        </w:r>
      </w:del>
    </w:p>
    <w:p w14:paraId="41E3F753" w14:textId="77777777" w:rsidR="009A1E16" w:rsidRDefault="009A1E16" w:rsidP="009A1E1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1. </w:t>
      </w:r>
      <w:r w:rsidRPr="009A1E16">
        <w:rPr>
          <w:rFonts w:ascii="Times New Roman" w:hAnsi="Times New Roman" w:cs="Times New Roman"/>
          <w:sz w:val="24"/>
          <w:szCs w:val="24"/>
        </w:rPr>
        <w:t xml:space="preserve">Which approaches can be used to ensure </w:t>
      </w:r>
      <w:r>
        <w:rPr>
          <w:rFonts w:ascii="Times New Roman" w:hAnsi="Times New Roman" w:cs="Times New Roman"/>
          <w:sz w:val="24"/>
          <w:szCs w:val="24"/>
        </w:rPr>
        <w:t>B</w:t>
      </w:r>
      <w:r w:rsidRPr="009A1E16">
        <w:rPr>
          <w:rFonts w:ascii="Times New Roman" w:hAnsi="Times New Roman" w:cs="Times New Roman"/>
          <w:sz w:val="24"/>
          <w:szCs w:val="24"/>
        </w:rPr>
        <w:t xml:space="preserve">ig </w:t>
      </w:r>
      <w:r>
        <w:rPr>
          <w:rFonts w:ascii="Times New Roman" w:hAnsi="Times New Roman" w:cs="Times New Roman"/>
          <w:sz w:val="24"/>
          <w:szCs w:val="24"/>
        </w:rPr>
        <w:t>D</w:t>
      </w:r>
      <w:r w:rsidRPr="009A1E16">
        <w:rPr>
          <w:rFonts w:ascii="Times New Roman" w:hAnsi="Times New Roman" w:cs="Times New Roman"/>
          <w:sz w:val="24"/>
          <w:szCs w:val="24"/>
        </w:rPr>
        <w:t>ata is safe and privacy is maintained</w:t>
      </w:r>
      <w:r>
        <w:rPr>
          <w:rFonts w:ascii="Times New Roman" w:hAnsi="Times New Roman" w:cs="Times New Roman"/>
          <w:sz w:val="24"/>
          <w:szCs w:val="24"/>
        </w:rPr>
        <w:t>?</w:t>
      </w:r>
    </w:p>
    <w:p w14:paraId="61941001" w14:textId="77777777" w:rsidR="009A1E16" w:rsidRPr="009A1E16" w:rsidRDefault="009A1E16" w:rsidP="009A1E1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2. Which are the challenges faces the maintenance of privacy and security for Big Data?</w:t>
      </w:r>
    </w:p>
    <w:p w14:paraId="0836E2F0" w14:textId="77777777" w:rsidR="003D3AAE" w:rsidRDefault="003D3AAE" w:rsidP="003D3AA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CACCC3B" w14:textId="77777777" w:rsidR="00BC0838" w:rsidRPr="009773E1" w:rsidRDefault="00F30A70" w:rsidP="009773E1">
      <w:pPr>
        <w:rPr>
          <w:rFonts w:ascii="Times New Roman" w:hAnsi="Times New Roman" w:cs="Times New Roman"/>
          <w:color w:val="000000" w:themeColor="text1"/>
          <w:sz w:val="24"/>
          <w:szCs w:val="24"/>
        </w:rPr>
      </w:pPr>
      <w:r>
        <w:t xml:space="preserve">                                                            </w:t>
      </w:r>
      <w:r w:rsidR="009773E1" w:rsidRPr="009773E1">
        <w:rPr>
          <w:rFonts w:ascii="Times New Roman" w:hAnsi="Times New Roman" w:cs="Times New Roman"/>
          <w:color w:val="000000" w:themeColor="text1"/>
          <w:sz w:val="24"/>
          <w:szCs w:val="24"/>
        </w:rPr>
        <w:t xml:space="preserve"> </w:t>
      </w:r>
      <w:r w:rsidR="005A0EC2">
        <w:rPr>
          <w:rFonts w:ascii="Times New Roman" w:hAnsi="Times New Roman" w:cs="Times New Roman"/>
          <w:color w:val="000000" w:themeColor="text1"/>
          <w:sz w:val="24"/>
          <w:szCs w:val="24"/>
        </w:rPr>
        <w:tab/>
      </w:r>
      <w:r w:rsidR="009F6104" w:rsidRPr="009773E1">
        <w:rPr>
          <w:rFonts w:ascii="Times New Roman" w:hAnsi="Times New Roman" w:cs="Times New Roman"/>
          <w:b/>
          <w:color w:val="000000" w:themeColor="text1"/>
          <w:sz w:val="24"/>
          <w:szCs w:val="24"/>
        </w:rPr>
        <w:t xml:space="preserve">Literature Review </w:t>
      </w:r>
    </w:p>
    <w:p w14:paraId="4C23D25E" w14:textId="77777777" w:rsidR="00A8447D" w:rsidRDefault="00A306BC" w:rsidP="00D27BFA">
      <w:pPr>
        <w:spacing w:line="480" w:lineRule="auto"/>
        <w:rPr>
          <w:rFonts w:ascii="Times New Roman" w:hAnsi="Times New Roman" w:cs="Times New Roman"/>
          <w:color w:val="000000" w:themeColor="text1"/>
          <w:sz w:val="24"/>
          <w:szCs w:val="24"/>
        </w:rPr>
      </w:pPr>
      <w:r w:rsidRPr="009773E1">
        <w:rPr>
          <w:rFonts w:ascii="Times New Roman" w:hAnsi="Times New Roman" w:cs="Times New Roman"/>
          <w:color w:val="000000" w:themeColor="text1"/>
          <w:sz w:val="24"/>
          <w:szCs w:val="24"/>
        </w:rPr>
        <w:t xml:space="preserve">                 </w:t>
      </w:r>
      <w:del w:id="24" w:author="Glenda Holcomb" w:date="2020-02-22T10:21:00Z">
        <w:r w:rsidRPr="009773E1" w:rsidDel="00937D46">
          <w:rPr>
            <w:rFonts w:ascii="Times New Roman" w:hAnsi="Times New Roman" w:cs="Times New Roman"/>
            <w:color w:val="000000" w:themeColor="text1"/>
            <w:sz w:val="24"/>
            <w:szCs w:val="24"/>
          </w:rPr>
          <w:delText xml:space="preserve">    </w:delText>
        </w:r>
      </w:del>
      <w:r w:rsidRPr="009773E1">
        <w:rPr>
          <w:rFonts w:ascii="Times New Roman" w:hAnsi="Times New Roman" w:cs="Times New Roman"/>
          <w:color w:val="000000" w:themeColor="text1"/>
          <w:sz w:val="24"/>
          <w:szCs w:val="24"/>
        </w:rPr>
        <w:t>Security should always come first when it comes to anything concerning institutions, organization</w:t>
      </w:r>
      <w:ins w:id="25" w:author="Glenda Holcomb" w:date="2020-02-22T10:21:00Z">
        <w:r w:rsidR="00937D46">
          <w:rPr>
            <w:rFonts w:ascii="Times New Roman" w:hAnsi="Times New Roman" w:cs="Times New Roman"/>
            <w:color w:val="000000" w:themeColor="text1"/>
            <w:sz w:val="24"/>
            <w:szCs w:val="24"/>
          </w:rPr>
          <w:t>,</w:t>
        </w:r>
      </w:ins>
      <w:r w:rsidRPr="009773E1">
        <w:rPr>
          <w:rFonts w:ascii="Times New Roman" w:hAnsi="Times New Roman" w:cs="Times New Roman"/>
          <w:color w:val="000000" w:themeColor="text1"/>
          <w:sz w:val="24"/>
          <w:szCs w:val="24"/>
        </w:rPr>
        <w:t xml:space="preserve"> and companies dealing with huge data. Ignoring the move to secure the data first will only result into a big issue in the future and hence the need to ensure priority is first given to security</w:t>
      </w:r>
      <w:commentRangeStart w:id="26"/>
      <w:r w:rsidR="00135021" w:rsidRPr="00123106">
        <w:rPr>
          <w:rFonts w:ascii="Times New Roman" w:hAnsi="Times New Roman" w:cs="Times New Roman"/>
          <w:sz w:val="24"/>
          <w:szCs w:val="24"/>
        </w:rPr>
        <w:t>, F. (2014)</w:t>
      </w:r>
      <w:r w:rsidRPr="009773E1">
        <w:rPr>
          <w:rFonts w:ascii="Times New Roman" w:hAnsi="Times New Roman" w:cs="Times New Roman"/>
          <w:color w:val="000000" w:themeColor="text1"/>
          <w:sz w:val="24"/>
          <w:szCs w:val="24"/>
        </w:rPr>
        <w:t xml:space="preserve">. </w:t>
      </w:r>
      <w:commentRangeEnd w:id="26"/>
      <w:r w:rsidR="00937D46">
        <w:rPr>
          <w:rStyle w:val="CommentReference"/>
        </w:rPr>
        <w:commentReference w:id="26"/>
      </w:r>
      <w:r w:rsidRPr="009773E1">
        <w:rPr>
          <w:rFonts w:ascii="Times New Roman" w:hAnsi="Times New Roman" w:cs="Times New Roman"/>
          <w:color w:val="000000" w:themeColor="text1"/>
          <w:sz w:val="24"/>
          <w:szCs w:val="24"/>
        </w:rPr>
        <w:t>At the rate which technology is developing all the pr</w:t>
      </w:r>
      <w:r w:rsidR="00527F38" w:rsidRPr="009773E1">
        <w:rPr>
          <w:rFonts w:ascii="Times New Roman" w:hAnsi="Times New Roman" w:cs="Times New Roman"/>
          <w:color w:val="000000" w:themeColor="text1"/>
          <w:sz w:val="24"/>
          <w:szCs w:val="24"/>
        </w:rPr>
        <w:t xml:space="preserve">ecautionary measures should be </w:t>
      </w:r>
      <w:r w:rsidRPr="009773E1">
        <w:rPr>
          <w:rFonts w:ascii="Times New Roman" w:hAnsi="Times New Roman" w:cs="Times New Roman"/>
          <w:color w:val="000000" w:themeColor="text1"/>
          <w:sz w:val="24"/>
          <w:szCs w:val="24"/>
        </w:rPr>
        <w:t xml:space="preserve">on the front gear to ensure it is not too late to protect the data. Big data is data exceeding terabytes in size and hence </w:t>
      </w:r>
      <w:r w:rsidR="00820006" w:rsidRPr="009773E1">
        <w:rPr>
          <w:rFonts w:ascii="Times New Roman" w:hAnsi="Times New Roman" w:cs="Times New Roman"/>
          <w:color w:val="000000" w:themeColor="text1"/>
          <w:sz w:val="24"/>
          <w:szCs w:val="24"/>
        </w:rPr>
        <w:t>cannot</w:t>
      </w:r>
      <w:r w:rsidRPr="009773E1">
        <w:rPr>
          <w:rFonts w:ascii="Times New Roman" w:hAnsi="Times New Roman" w:cs="Times New Roman"/>
          <w:color w:val="000000" w:themeColor="text1"/>
          <w:sz w:val="24"/>
          <w:szCs w:val="24"/>
        </w:rPr>
        <w:t xml:space="preserve"> be stored using the traditional applications. A survey conducted in 2012 says </w:t>
      </w:r>
      <w:r w:rsidR="00820006" w:rsidRPr="009773E1">
        <w:rPr>
          <w:rFonts w:ascii="Times New Roman" w:hAnsi="Times New Roman" w:cs="Times New Roman"/>
          <w:color w:val="000000" w:themeColor="text1"/>
          <w:sz w:val="24"/>
          <w:szCs w:val="24"/>
        </w:rPr>
        <w:t>that 70% of the data created is not structured and this raises a challenge when it comes to storage creation and location</w:t>
      </w:r>
      <w:ins w:id="27" w:author="Glenda Holcomb" w:date="2020-02-22T10:22:00Z">
        <w:r w:rsidR="00937D46">
          <w:rPr>
            <w:rFonts w:ascii="Times New Roman" w:hAnsi="Times New Roman" w:cs="Times New Roman"/>
            <w:color w:val="000000" w:themeColor="text1"/>
            <w:sz w:val="24"/>
            <w:szCs w:val="24"/>
          </w:rPr>
          <w:t xml:space="preserve"> (cite)</w:t>
        </w:r>
      </w:ins>
      <w:r w:rsidR="00820006" w:rsidRPr="009773E1">
        <w:rPr>
          <w:rFonts w:ascii="Times New Roman" w:hAnsi="Times New Roman" w:cs="Times New Roman"/>
          <w:color w:val="000000" w:themeColor="text1"/>
          <w:sz w:val="24"/>
          <w:szCs w:val="24"/>
        </w:rPr>
        <w:t>. Data security involves defending information from being accessed by unauthorized persons</w:t>
      </w:r>
      <w:r w:rsidR="00135021" w:rsidRPr="00135021">
        <w:rPr>
          <w:rFonts w:ascii="Times New Roman" w:hAnsi="Times New Roman" w:cs="Times New Roman"/>
          <w:sz w:val="24"/>
          <w:szCs w:val="24"/>
        </w:rPr>
        <w:t xml:space="preserve"> </w:t>
      </w:r>
      <w:commentRangeStart w:id="28"/>
      <w:r w:rsidR="00135021" w:rsidRPr="00123106">
        <w:rPr>
          <w:rFonts w:ascii="Times New Roman" w:hAnsi="Times New Roman" w:cs="Times New Roman"/>
          <w:sz w:val="24"/>
          <w:szCs w:val="24"/>
        </w:rPr>
        <w:t>Shao, J. (2014)</w:t>
      </w:r>
      <w:r w:rsidR="00820006" w:rsidRPr="009773E1">
        <w:rPr>
          <w:rFonts w:ascii="Times New Roman" w:hAnsi="Times New Roman" w:cs="Times New Roman"/>
          <w:color w:val="000000" w:themeColor="text1"/>
          <w:sz w:val="24"/>
          <w:szCs w:val="24"/>
        </w:rPr>
        <w:t xml:space="preserve">. </w:t>
      </w:r>
      <w:commentRangeEnd w:id="28"/>
      <w:r w:rsidR="00937D46">
        <w:rPr>
          <w:rStyle w:val="CommentReference"/>
        </w:rPr>
        <w:commentReference w:id="28"/>
      </w:r>
      <w:r w:rsidR="00820006" w:rsidRPr="009773E1">
        <w:rPr>
          <w:rFonts w:ascii="Times New Roman" w:hAnsi="Times New Roman" w:cs="Times New Roman"/>
          <w:color w:val="000000" w:themeColor="text1"/>
          <w:sz w:val="24"/>
          <w:szCs w:val="24"/>
        </w:rPr>
        <w:t xml:space="preserve">Data privacy is the privilege to have defined control over how the personal information is used and collected. </w:t>
      </w:r>
      <w:r w:rsidR="00D763E4" w:rsidRPr="009773E1">
        <w:rPr>
          <w:rFonts w:ascii="Times New Roman" w:hAnsi="Times New Roman" w:cs="Times New Roman"/>
          <w:color w:val="000000" w:themeColor="text1"/>
          <w:sz w:val="24"/>
          <w:szCs w:val="24"/>
        </w:rPr>
        <w:t xml:space="preserve"> Big data can be stored in Apache Hadoop, Microsoft HD</w:t>
      </w:r>
      <w:r w:rsidR="005A0EC2">
        <w:rPr>
          <w:rFonts w:ascii="Times New Roman" w:hAnsi="Times New Roman" w:cs="Times New Roman"/>
          <w:color w:val="000000" w:themeColor="text1"/>
          <w:sz w:val="24"/>
          <w:szCs w:val="24"/>
        </w:rPr>
        <w:t xml:space="preserve"> </w:t>
      </w:r>
      <w:r w:rsidR="00D763E4" w:rsidRPr="009773E1">
        <w:rPr>
          <w:rFonts w:ascii="Times New Roman" w:hAnsi="Times New Roman" w:cs="Times New Roman"/>
          <w:color w:val="000000" w:themeColor="text1"/>
          <w:sz w:val="24"/>
          <w:szCs w:val="24"/>
        </w:rPr>
        <w:t>insight</w:t>
      </w:r>
      <w:r w:rsidR="005A0EC2">
        <w:rPr>
          <w:rFonts w:ascii="Times New Roman" w:hAnsi="Times New Roman" w:cs="Times New Roman"/>
          <w:color w:val="000000" w:themeColor="text1"/>
          <w:sz w:val="24"/>
          <w:szCs w:val="24"/>
        </w:rPr>
        <w:t xml:space="preserve"> </w:t>
      </w:r>
      <w:r w:rsidR="00D763E4" w:rsidRPr="009773E1">
        <w:rPr>
          <w:rFonts w:ascii="Times New Roman" w:hAnsi="Times New Roman" w:cs="Times New Roman"/>
          <w:color w:val="000000" w:themeColor="text1"/>
          <w:sz w:val="24"/>
          <w:szCs w:val="24"/>
        </w:rPr>
        <w:t xml:space="preserve">and Hive. Data can be analyzed using Presto, big data excel and </w:t>
      </w:r>
      <w:proofErr w:type="spellStart"/>
      <w:r w:rsidR="00D763E4" w:rsidRPr="009773E1">
        <w:rPr>
          <w:rFonts w:ascii="Times New Roman" w:hAnsi="Times New Roman" w:cs="Times New Roman"/>
          <w:color w:val="000000" w:themeColor="text1"/>
          <w:sz w:val="24"/>
          <w:szCs w:val="24"/>
        </w:rPr>
        <w:t>Polybase</w:t>
      </w:r>
      <w:proofErr w:type="spellEnd"/>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Ferrari, E. (2018</w:t>
      </w:r>
      <w:r w:rsidR="005A0EC2" w:rsidRPr="00123106">
        <w:rPr>
          <w:rFonts w:ascii="Times New Roman" w:hAnsi="Times New Roman" w:cs="Times New Roman"/>
          <w:sz w:val="24"/>
          <w:szCs w:val="24"/>
        </w:rPr>
        <w:t>).</w:t>
      </w:r>
      <w:r w:rsidR="00D763E4" w:rsidRPr="009773E1">
        <w:rPr>
          <w:rFonts w:ascii="Times New Roman" w:hAnsi="Times New Roman" w:cs="Times New Roman"/>
          <w:color w:val="000000" w:themeColor="text1"/>
          <w:sz w:val="24"/>
          <w:szCs w:val="24"/>
        </w:rPr>
        <w:t xml:space="preserve"> </w:t>
      </w:r>
      <w:r w:rsidR="00074303" w:rsidRPr="009773E1">
        <w:rPr>
          <w:rFonts w:ascii="Times New Roman" w:hAnsi="Times New Roman" w:cs="Times New Roman"/>
          <w:color w:val="000000" w:themeColor="text1"/>
          <w:sz w:val="24"/>
          <w:szCs w:val="24"/>
        </w:rPr>
        <w:t>Originally Big Data was associated with variety, volume, velocity and veracity. How fast the data is generated and produced</w:t>
      </w:r>
      <w:r w:rsidR="00527F38" w:rsidRPr="009773E1">
        <w:rPr>
          <w:rFonts w:ascii="Times New Roman" w:hAnsi="Times New Roman" w:cs="Times New Roman"/>
          <w:color w:val="000000" w:themeColor="text1"/>
          <w:sz w:val="24"/>
          <w:szCs w:val="24"/>
        </w:rPr>
        <w:t xml:space="preserve"> is described by velocity while volume refers to the quantity of the data, diversity of the data is </w:t>
      </w:r>
      <w:r w:rsidR="00527F38" w:rsidRPr="009773E1">
        <w:rPr>
          <w:rFonts w:ascii="Times New Roman" w:hAnsi="Times New Roman" w:cs="Times New Roman"/>
          <w:color w:val="000000" w:themeColor="text1"/>
          <w:sz w:val="24"/>
          <w:szCs w:val="24"/>
        </w:rPr>
        <w:lastRenderedPageBreak/>
        <w:t>explained by variation while the ability to trust the accuracy of the data is described by veracity.</w:t>
      </w:r>
      <w:r w:rsidR="00071C35">
        <w:rPr>
          <w:rFonts w:ascii="Times New Roman" w:hAnsi="Times New Roman" w:cs="Times New Roman"/>
          <w:color w:val="000000" w:themeColor="text1"/>
          <w:sz w:val="24"/>
          <w:szCs w:val="24"/>
        </w:rPr>
        <w:t xml:space="preserve"> According to </w:t>
      </w:r>
      <w:r w:rsidR="00A8447D">
        <w:rPr>
          <w:rFonts w:ascii="Times New Roman" w:hAnsi="Times New Roman" w:cs="Times New Roman"/>
          <w:color w:val="000000" w:themeColor="text1"/>
          <w:sz w:val="24"/>
          <w:szCs w:val="24"/>
        </w:rPr>
        <w:t xml:space="preserve">2018 Thales Data Threat Report on the use and how big Data is secure, it was found out that the use of Big Data has increased and that 99% of the organization are still on the move to use Big Data more and more. During our research, we found out that </w:t>
      </w:r>
      <w:r w:rsidR="005A0EC2">
        <w:rPr>
          <w:rFonts w:ascii="Times New Roman" w:hAnsi="Times New Roman" w:cs="Times New Roman"/>
          <w:color w:val="000000" w:themeColor="text1"/>
          <w:sz w:val="24"/>
          <w:szCs w:val="24"/>
        </w:rPr>
        <w:t>much of</w:t>
      </w:r>
      <w:r w:rsidR="00A8447D">
        <w:rPr>
          <w:rFonts w:ascii="Times New Roman" w:hAnsi="Times New Roman" w:cs="Times New Roman"/>
          <w:color w:val="000000" w:themeColor="text1"/>
          <w:sz w:val="24"/>
          <w:szCs w:val="24"/>
        </w:rPr>
        <w:t xml:space="preserve"> the organization was developing strategies to make sure that their data is safe. </w:t>
      </w:r>
      <w:r w:rsidR="00C917DE">
        <w:rPr>
          <w:rFonts w:ascii="Times New Roman" w:hAnsi="Times New Roman" w:cs="Times New Roman"/>
          <w:color w:val="000000" w:themeColor="text1"/>
          <w:sz w:val="24"/>
          <w:szCs w:val="24"/>
        </w:rPr>
        <w:t xml:space="preserve">Below </w:t>
      </w:r>
      <w:r w:rsidR="00A8447D">
        <w:rPr>
          <w:rFonts w:ascii="Times New Roman" w:hAnsi="Times New Roman" w:cs="Times New Roman"/>
          <w:color w:val="000000" w:themeColor="text1"/>
          <w:sz w:val="24"/>
          <w:szCs w:val="24"/>
        </w:rPr>
        <w:t xml:space="preserve">were the main strategies that the majority were </w:t>
      </w:r>
      <w:r w:rsidR="00C917DE">
        <w:rPr>
          <w:rFonts w:ascii="Times New Roman" w:hAnsi="Times New Roman" w:cs="Times New Roman"/>
          <w:color w:val="000000" w:themeColor="text1"/>
          <w:sz w:val="24"/>
          <w:szCs w:val="24"/>
        </w:rPr>
        <w:t>implemented</w:t>
      </w:r>
      <w:r w:rsidR="00A8447D">
        <w:rPr>
          <w:rFonts w:ascii="Times New Roman" w:hAnsi="Times New Roman" w:cs="Times New Roman"/>
          <w:color w:val="000000" w:themeColor="text1"/>
          <w:sz w:val="24"/>
          <w:szCs w:val="24"/>
        </w:rPr>
        <w:t xml:space="preserve"> to ensure their big Data is secure and privacy maintained.</w:t>
      </w:r>
    </w:p>
    <w:p w14:paraId="154A3F4F" w14:textId="77777777"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commentRangeStart w:id="29"/>
      <w:r>
        <w:rPr>
          <w:rFonts w:ascii="Times New Roman" w:hAnsi="Times New Roman" w:cs="Times New Roman"/>
          <w:b/>
          <w:color w:val="000000" w:themeColor="text1"/>
          <w:sz w:val="24"/>
          <w:szCs w:val="24"/>
        </w:rPr>
        <w:t>Encrypting Data on entry</w:t>
      </w:r>
    </w:p>
    <w:p w14:paraId="5C6B8766" w14:textId="77777777"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Authentication at the system level</w:t>
      </w:r>
    </w:p>
    <w:p w14:paraId="24363BC2" w14:textId="77777777" w:rsidR="00C917DE" w:rsidRDefault="00C917DE" w:rsidP="00C917DE">
      <w:pPr>
        <w:pStyle w:val="ListParagraph"/>
        <w:numPr>
          <w:ilvl w:val="0"/>
          <w:numId w:val="2"/>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Strengthening the reporting and monitoring tools </w:t>
      </w:r>
    </w:p>
    <w:commentRangeEnd w:id="29"/>
    <w:p w14:paraId="4F9F43F0" w14:textId="77777777" w:rsidR="00C917DE" w:rsidRDefault="00937D46" w:rsidP="00C917DE">
      <w:pPr>
        <w:pStyle w:val="ListParagraph"/>
        <w:spacing w:line="480" w:lineRule="auto"/>
        <w:rPr>
          <w:rFonts w:ascii="Times New Roman" w:hAnsi="Times New Roman" w:cs="Times New Roman"/>
          <w:b/>
          <w:color w:val="000000" w:themeColor="text1"/>
          <w:sz w:val="24"/>
          <w:szCs w:val="24"/>
        </w:rPr>
      </w:pPr>
      <w:r>
        <w:rPr>
          <w:rStyle w:val="CommentReference"/>
        </w:rPr>
        <w:commentReference w:id="29"/>
      </w:r>
    </w:p>
    <w:p w14:paraId="2BFE2C73" w14:textId="77777777" w:rsidR="00C917DE" w:rsidRDefault="00C917DE" w:rsidP="00C917DE">
      <w:pPr>
        <w:pStyle w:val="ListParagraph"/>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Encrypting Data </w:t>
      </w:r>
      <w:r w:rsidR="005A0EC2">
        <w:rPr>
          <w:rFonts w:ascii="Times New Roman" w:hAnsi="Times New Roman" w:cs="Times New Roman"/>
          <w:b/>
          <w:color w:val="000000" w:themeColor="text1"/>
          <w:sz w:val="24"/>
          <w:szCs w:val="24"/>
        </w:rPr>
        <w:t>on</w:t>
      </w:r>
      <w:r>
        <w:rPr>
          <w:rFonts w:ascii="Times New Roman" w:hAnsi="Times New Roman" w:cs="Times New Roman"/>
          <w:b/>
          <w:color w:val="000000" w:themeColor="text1"/>
          <w:sz w:val="24"/>
          <w:szCs w:val="24"/>
        </w:rPr>
        <w:t xml:space="preserve"> </w:t>
      </w:r>
      <w:r w:rsidR="00EF6E44">
        <w:rPr>
          <w:rFonts w:ascii="Times New Roman" w:hAnsi="Times New Roman" w:cs="Times New Roman"/>
          <w:b/>
          <w:color w:val="000000" w:themeColor="text1"/>
          <w:sz w:val="24"/>
          <w:szCs w:val="24"/>
        </w:rPr>
        <w:t>E</w:t>
      </w:r>
      <w:r>
        <w:rPr>
          <w:rFonts w:ascii="Times New Roman" w:hAnsi="Times New Roman" w:cs="Times New Roman"/>
          <w:b/>
          <w:color w:val="000000" w:themeColor="text1"/>
          <w:sz w:val="24"/>
          <w:szCs w:val="24"/>
        </w:rPr>
        <w:t>ntry</w:t>
      </w:r>
    </w:p>
    <w:p w14:paraId="50FBFE95" w14:textId="77777777" w:rsidR="00C917DE" w:rsidRDefault="00C917DE">
      <w:pPr>
        <w:pStyle w:val="ListParagraph"/>
        <w:spacing w:line="480" w:lineRule="auto"/>
        <w:ind w:firstLine="720"/>
        <w:rPr>
          <w:rFonts w:ascii="Times New Roman" w:hAnsi="Times New Roman" w:cs="Times New Roman"/>
          <w:color w:val="000000" w:themeColor="text1"/>
          <w:sz w:val="24"/>
          <w:szCs w:val="24"/>
        </w:rPr>
        <w:pPrChange w:id="30" w:author="Glenda Holcomb" w:date="2020-02-22T10:24:00Z">
          <w:pPr>
            <w:pStyle w:val="ListParagraph"/>
            <w:spacing w:line="480" w:lineRule="auto"/>
          </w:pPr>
        </w:pPrChange>
      </w:pPr>
      <w:commentRangeStart w:id="31"/>
      <w:r>
        <w:rPr>
          <w:rFonts w:ascii="Times New Roman" w:hAnsi="Times New Roman" w:cs="Times New Roman"/>
          <w:color w:val="000000" w:themeColor="text1"/>
          <w:sz w:val="24"/>
          <w:szCs w:val="24"/>
        </w:rPr>
        <w:t xml:space="preserve">By encrypting the data, security </w:t>
      </w:r>
      <w:r w:rsidR="00EF6E44">
        <w:rPr>
          <w:rFonts w:ascii="Times New Roman" w:hAnsi="Times New Roman" w:cs="Times New Roman"/>
          <w:color w:val="000000" w:themeColor="text1"/>
          <w:sz w:val="24"/>
          <w:szCs w:val="24"/>
        </w:rPr>
        <w:t xml:space="preserve">has been tightened since those who are not supposed to access the data will not be able to access it. </w:t>
      </w:r>
      <w:r w:rsidR="005A0EC2">
        <w:rPr>
          <w:rFonts w:ascii="Times New Roman" w:hAnsi="Times New Roman" w:cs="Times New Roman"/>
          <w:color w:val="000000" w:themeColor="text1"/>
          <w:sz w:val="24"/>
          <w:szCs w:val="24"/>
        </w:rPr>
        <w:t>Many organizations</w:t>
      </w:r>
      <w:ins w:id="32" w:author="Glenda Holcomb" w:date="2020-02-22T10:25:00Z">
        <w:r w:rsidR="00937D46">
          <w:rPr>
            <w:rFonts w:ascii="Times New Roman" w:hAnsi="Times New Roman" w:cs="Times New Roman"/>
            <w:color w:val="000000" w:themeColor="text1"/>
            <w:sz w:val="24"/>
            <w:szCs w:val="24"/>
          </w:rPr>
          <w:t>,</w:t>
        </w:r>
      </w:ins>
      <w:r w:rsidR="00EF6E44">
        <w:rPr>
          <w:rFonts w:ascii="Times New Roman" w:hAnsi="Times New Roman" w:cs="Times New Roman"/>
          <w:color w:val="000000" w:themeColor="text1"/>
          <w:sz w:val="24"/>
          <w:szCs w:val="24"/>
        </w:rPr>
        <w:t xml:space="preserve"> which we're using this method to secure the data were found out to be 80% of the total survey</w:t>
      </w:r>
      <w:ins w:id="33" w:author="Glenda Holcomb" w:date="2020-02-22T10:25:00Z">
        <w:r w:rsidR="00937D46">
          <w:rPr>
            <w:rFonts w:ascii="Times New Roman" w:hAnsi="Times New Roman" w:cs="Times New Roman"/>
            <w:color w:val="000000" w:themeColor="text1"/>
            <w:sz w:val="24"/>
            <w:szCs w:val="24"/>
          </w:rPr>
          <w:t>,</w:t>
        </w:r>
      </w:ins>
      <w:r w:rsidR="00EF6E44">
        <w:rPr>
          <w:rFonts w:ascii="Times New Roman" w:hAnsi="Times New Roman" w:cs="Times New Roman"/>
          <w:color w:val="000000" w:themeColor="text1"/>
          <w:sz w:val="24"/>
          <w:szCs w:val="24"/>
        </w:rPr>
        <w:t xml:space="preserve"> which </w:t>
      </w:r>
      <w:commentRangeStart w:id="34"/>
      <w:r w:rsidR="00EF6E44">
        <w:rPr>
          <w:rFonts w:ascii="Times New Roman" w:hAnsi="Times New Roman" w:cs="Times New Roman"/>
          <w:color w:val="000000" w:themeColor="text1"/>
          <w:sz w:val="24"/>
          <w:szCs w:val="24"/>
        </w:rPr>
        <w:t xml:space="preserve">we </w:t>
      </w:r>
      <w:commentRangeEnd w:id="34"/>
      <w:r w:rsidR="00937D46">
        <w:rPr>
          <w:rStyle w:val="CommentReference"/>
        </w:rPr>
        <w:commentReference w:id="34"/>
      </w:r>
      <w:r w:rsidR="00EF6E44">
        <w:rPr>
          <w:rFonts w:ascii="Times New Roman" w:hAnsi="Times New Roman" w:cs="Times New Roman"/>
          <w:color w:val="000000" w:themeColor="text1"/>
          <w:sz w:val="24"/>
          <w:szCs w:val="24"/>
        </w:rPr>
        <w:t xml:space="preserve">conducted. They protected individual files before posting them for storage. They felt this method was </w:t>
      </w:r>
      <w:r w:rsidR="005A0EC2">
        <w:rPr>
          <w:rFonts w:ascii="Times New Roman" w:hAnsi="Times New Roman" w:cs="Times New Roman"/>
          <w:color w:val="000000" w:themeColor="text1"/>
          <w:sz w:val="24"/>
          <w:szCs w:val="24"/>
        </w:rPr>
        <w:t>safer and more economical</w:t>
      </w:r>
      <w:r w:rsidR="00EF6E44">
        <w:rPr>
          <w:rFonts w:ascii="Times New Roman" w:hAnsi="Times New Roman" w:cs="Times New Roman"/>
          <w:color w:val="000000" w:themeColor="text1"/>
          <w:sz w:val="24"/>
          <w:szCs w:val="24"/>
        </w:rPr>
        <w:t xml:space="preserve"> since encrypting only required specific password.</w:t>
      </w:r>
      <w:commentRangeEnd w:id="31"/>
      <w:r w:rsidR="00937D46">
        <w:rPr>
          <w:rStyle w:val="CommentReference"/>
        </w:rPr>
        <w:commentReference w:id="31"/>
      </w:r>
    </w:p>
    <w:p w14:paraId="6E628CEB" w14:textId="77777777" w:rsidR="00EF6E44" w:rsidRDefault="00EF6E44" w:rsidP="00C917DE">
      <w:pPr>
        <w:pStyle w:val="ListParagraph"/>
        <w:spacing w:line="480" w:lineRule="auto"/>
        <w:rPr>
          <w:rFonts w:ascii="Times New Roman" w:hAnsi="Times New Roman" w:cs="Times New Roman"/>
          <w:color w:val="000000" w:themeColor="text1"/>
          <w:sz w:val="24"/>
          <w:szCs w:val="24"/>
        </w:rPr>
      </w:pPr>
    </w:p>
    <w:p w14:paraId="55C4F7B3" w14:textId="77777777" w:rsidR="00EF6E44" w:rsidRDefault="00EF6E44" w:rsidP="00C917DE">
      <w:pPr>
        <w:pStyle w:val="ListParagraph"/>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00857C72">
        <w:rPr>
          <w:rFonts w:ascii="Times New Roman" w:hAnsi="Times New Roman" w:cs="Times New Roman"/>
          <w:b/>
          <w:color w:val="000000" w:themeColor="text1"/>
          <w:sz w:val="24"/>
          <w:szCs w:val="24"/>
        </w:rPr>
        <w:t xml:space="preserve">Authentication </w:t>
      </w:r>
      <w:r w:rsidR="005A0EC2">
        <w:rPr>
          <w:rFonts w:ascii="Times New Roman" w:hAnsi="Times New Roman" w:cs="Times New Roman"/>
          <w:b/>
          <w:color w:val="000000" w:themeColor="text1"/>
          <w:sz w:val="24"/>
          <w:szCs w:val="24"/>
        </w:rPr>
        <w:t>on</w:t>
      </w:r>
      <w:r>
        <w:rPr>
          <w:rFonts w:ascii="Times New Roman" w:hAnsi="Times New Roman" w:cs="Times New Roman"/>
          <w:b/>
          <w:color w:val="000000" w:themeColor="text1"/>
          <w:sz w:val="24"/>
          <w:szCs w:val="24"/>
        </w:rPr>
        <w:t xml:space="preserve"> The System Level </w:t>
      </w:r>
    </w:p>
    <w:p w14:paraId="005F7043" w14:textId="77777777" w:rsidR="00EF6E44" w:rsidRPr="00EF6E44" w:rsidRDefault="0049145C">
      <w:pPr>
        <w:pStyle w:val="ListParagraph"/>
        <w:spacing w:line="480" w:lineRule="auto"/>
        <w:ind w:left="0" w:firstLine="720"/>
        <w:rPr>
          <w:rFonts w:ascii="Times New Roman" w:hAnsi="Times New Roman" w:cs="Times New Roman"/>
          <w:color w:val="000000" w:themeColor="text1"/>
          <w:sz w:val="24"/>
          <w:szCs w:val="24"/>
        </w:rPr>
        <w:pPrChange w:id="35" w:author="Glenda Holcomb" w:date="2020-02-22T10:25:00Z">
          <w:pPr>
            <w:pStyle w:val="ListParagraph"/>
            <w:spacing w:line="480" w:lineRule="auto"/>
          </w:pPr>
        </w:pPrChange>
      </w:pPr>
      <w:r>
        <w:rPr>
          <w:rFonts w:ascii="Times New Roman" w:hAnsi="Times New Roman" w:cs="Times New Roman"/>
          <w:color w:val="000000" w:themeColor="text1"/>
          <w:sz w:val="24"/>
          <w:szCs w:val="24"/>
        </w:rPr>
        <w:t>Ensuring that anyone who is trying to login to companies, organization and institution website is validated is very important and this can only be done through the authentication process</w:t>
      </w:r>
      <w:r w:rsidR="00135021" w:rsidRPr="00135021">
        <w:rPr>
          <w:rFonts w:ascii="Times New Roman" w:hAnsi="Times New Roman" w:cs="Times New Roman"/>
          <w:sz w:val="24"/>
          <w:szCs w:val="24"/>
        </w:rPr>
        <w:t xml:space="preserve"> </w:t>
      </w:r>
      <w:r w:rsidR="00135021" w:rsidRPr="00123106">
        <w:rPr>
          <w:rFonts w:ascii="Times New Roman" w:hAnsi="Times New Roman" w:cs="Times New Roman"/>
          <w:sz w:val="24"/>
          <w:szCs w:val="24"/>
        </w:rPr>
        <w:t>Thuraisingham, B. (2015, March)</w:t>
      </w:r>
      <w:r>
        <w:rPr>
          <w:rFonts w:ascii="Times New Roman" w:hAnsi="Times New Roman" w:cs="Times New Roman"/>
          <w:color w:val="000000" w:themeColor="text1"/>
          <w:sz w:val="24"/>
          <w:szCs w:val="24"/>
        </w:rPr>
        <w:t xml:space="preserve">. </w:t>
      </w:r>
      <w:commentRangeStart w:id="36"/>
      <w:r>
        <w:rPr>
          <w:rFonts w:ascii="Times New Roman" w:hAnsi="Times New Roman" w:cs="Times New Roman"/>
          <w:color w:val="000000" w:themeColor="text1"/>
          <w:sz w:val="24"/>
          <w:szCs w:val="24"/>
        </w:rPr>
        <w:t xml:space="preserve">We </w:t>
      </w:r>
      <w:commentRangeEnd w:id="36"/>
      <w:r w:rsidR="00937D46">
        <w:rPr>
          <w:rStyle w:val="CommentReference"/>
        </w:rPr>
        <w:commentReference w:id="36"/>
      </w:r>
      <w:r>
        <w:rPr>
          <w:rFonts w:ascii="Times New Roman" w:hAnsi="Times New Roman" w:cs="Times New Roman"/>
          <w:color w:val="000000" w:themeColor="text1"/>
          <w:sz w:val="24"/>
          <w:szCs w:val="24"/>
        </w:rPr>
        <w:t xml:space="preserve">found out that most of the institution used this </w:t>
      </w:r>
      <w:r>
        <w:rPr>
          <w:rFonts w:ascii="Times New Roman" w:hAnsi="Times New Roman" w:cs="Times New Roman"/>
          <w:color w:val="000000" w:themeColor="text1"/>
          <w:sz w:val="24"/>
          <w:szCs w:val="24"/>
        </w:rPr>
        <w:lastRenderedPageBreak/>
        <w:t xml:space="preserve">method as a way of ensuring the privacy of their data is maintained. Institutions which we interviewed claimed that every member of the institution had a verification card through which without you, can’t access their data, others had institution identification cards some fixed with numbers to enable </w:t>
      </w:r>
      <w:r w:rsidR="00C71901">
        <w:rPr>
          <w:rFonts w:ascii="Times New Roman" w:hAnsi="Times New Roman" w:cs="Times New Roman"/>
          <w:color w:val="000000" w:themeColor="text1"/>
          <w:sz w:val="24"/>
          <w:szCs w:val="24"/>
        </w:rPr>
        <w:t>Logins</w:t>
      </w:r>
      <w:r>
        <w:rPr>
          <w:rFonts w:ascii="Times New Roman" w:hAnsi="Times New Roman" w:cs="Times New Roman"/>
          <w:color w:val="000000" w:themeColor="text1"/>
          <w:sz w:val="24"/>
          <w:szCs w:val="24"/>
        </w:rPr>
        <w:t>.</w:t>
      </w:r>
    </w:p>
    <w:p w14:paraId="686272D5" w14:textId="77777777" w:rsidR="00C917DE"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1901">
        <w:rPr>
          <w:rFonts w:ascii="Times New Roman" w:hAnsi="Times New Roman" w:cs="Times New Roman"/>
          <w:b/>
          <w:color w:val="000000" w:themeColor="text1"/>
          <w:sz w:val="24"/>
          <w:szCs w:val="24"/>
        </w:rPr>
        <w:t>Strengthening Reporting</w:t>
      </w:r>
      <w:r>
        <w:rPr>
          <w:rFonts w:ascii="Times New Roman" w:hAnsi="Times New Roman" w:cs="Times New Roman"/>
          <w:b/>
          <w:color w:val="000000" w:themeColor="text1"/>
          <w:sz w:val="24"/>
          <w:szCs w:val="24"/>
        </w:rPr>
        <w:t xml:space="preserve"> </w:t>
      </w:r>
      <w:r w:rsidR="00C71901">
        <w:rPr>
          <w:rFonts w:ascii="Times New Roman" w:hAnsi="Times New Roman" w:cs="Times New Roman"/>
          <w:b/>
          <w:color w:val="000000" w:themeColor="text1"/>
          <w:sz w:val="24"/>
          <w:szCs w:val="24"/>
        </w:rPr>
        <w:t>and</w:t>
      </w:r>
      <w:r>
        <w:rPr>
          <w:rFonts w:ascii="Times New Roman" w:hAnsi="Times New Roman" w:cs="Times New Roman"/>
          <w:b/>
          <w:color w:val="000000" w:themeColor="text1"/>
          <w:sz w:val="24"/>
          <w:szCs w:val="24"/>
        </w:rPr>
        <w:t xml:space="preserve"> Monitoring Applications</w:t>
      </w:r>
    </w:p>
    <w:p w14:paraId="23DC53F0" w14:textId="77777777" w:rsidR="0049145C" w:rsidRPr="0049145C"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commentRangeStart w:id="37"/>
      <w:r>
        <w:rPr>
          <w:rFonts w:ascii="Times New Roman" w:hAnsi="Times New Roman" w:cs="Times New Roman"/>
          <w:color w:val="000000" w:themeColor="text1"/>
          <w:sz w:val="24"/>
          <w:szCs w:val="24"/>
        </w:rPr>
        <w:t xml:space="preserve">This </w:t>
      </w:r>
      <w:commentRangeEnd w:id="37"/>
      <w:r w:rsidR="00937D46">
        <w:rPr>
          <w:rStyle w:val="CommentReference"/>
        </w:rPr>
        <w:commentReference w:id="37"/>
      </w:r>
      <w:r>
        <w:rPr>
          <w:rFonts w:ascii="Times New Roman" w:hAnsi="Times New Roman" w:cs="Times New Roman"/>
          <w:color w:val="000000" w:themeColor="text1"/>
          <w:sz w:val="24"/>
          <w:szCs w:val="24"/>
        </w:rPr>
        <w:t xml:space="preserve">is </w:t>
      </w:r>
      <w:r w:rsidR="00C71901">
        <w:rPr>
          <w:rFonts w:ascii="Times New Roman" w:hAnsi="Times New Roman" w:cs="Times New Roman"/>
          <w:color w:val="000000" w:themeColor="text1"/>
          <w:sz w:val="24"/>
          <w:szCs w:val="24"/>
        </w:rPr>
        <w:t>through</w:t>
      </w:r>
      <w:r>
        <w:rPr>
          <w:rFonts w:ascii="Times New Roman" w:hAnsi="Times New Roman" w:cs="Times New Roman"/>
          <w:color w:val="000000" w:themeColor="text1"/>
          <w:sz w:val="24"/>
          <w:szCs w:val="24"/>
        </w:rPr>
        <w:t xml:space="preserve"> using the security </w:t>
      </w:r>
      <w:proofErr w:type="spellStart"/>
      <w:r w:rsidR="00C71901">
        <w:rPr>
          <w:rFonts w:ascii="Times New Roman" w:hAnsi="Times New Roman" w:cs="Times New Roman"/>
          <w:color w:val="000000" w:themeColor="text1"/>
          <w:sz w:val="24"/>
          <w:szCs w:val="24"/>
        </w:rPr>
        <w:t>software</w:t>
      </w:r>
      <w:del w:id="38" w:author="Glenda Holcomb" w:date="2020-02-22T10:26:00Z">
        <w:r w:rsidR="00C71901" w:rsidDel="00937D46">
          <w:rPr>
            <w:rFonts w:ascii="Times New Roman" w:hAnsi="Times New Roman" w:cs="Times New Roman"/>
            <w:color w:val="000000" w:themeColor="text1"/>
            <w:sz w:val="24"/>
            <w:szCs w:val="24"/>
          </w:rPr>
          <w:delText>’</w:delText>
        </w:r>
      </w:del>
      <w:r w:rsidR="00C71901">
        <w:rPr>
          <w:rFonts w:ascii="Times New Roman" w:hAnsi="Times New Roman" w:cs="Times New Roman"/>
          <w:color w:val="000000" w:themeColor="text1"/>
          <w:sz w:val="24"/>
          <w:szCs w:val="24"/>
        </w:rPr>
        <w:t>s</w:t>
      </w:r>
      <w:proofErr w:type="spellEnd"/>
      <w:ins w:id="39" w:author="Glenda Holcomb" w:date="2020-02-22T10:26:00Z">
        <w:r w:rsidR="00937D46">
          <w:rPr>
            <w:rFonts w:ascii="Times New Roman" w:hAnsi="Times New Roman" w:cs="Times New Roman"/>
            <w:color w:val="000000" w:themeColor="text1"/>
            <w:sz w:val="24"/>
            <w:szCs w:val="24"/>
          </w:rPr>
          <w:t>;</w:t>
        </w:r>
      </w:ins>
      <w:r>
        <w:rPr>
          <w:rFonts w:ascii="Times New Roman" w:hAnsi="Times New Roman" w:cs="Times New Roman"/>
          <w:color w:val="000000" w:themeColor="text1"/>
          <w:sz w:val="24"/>
          <w:szCs w:val="24"/>
        </w:rPr>
        <w:t xml:space="preserve"> whereby</w:t>
      </w:r>
      <w:ins w:id="40" w:author="Glenda Holcomb" w:date="2020-02-22T10:26:00Z">
        <w:r w:rsidR="00937D46">
          <w:rPr>
            <w:rFonts w:ascii="Times New Roman" w:hAnsi="Times New Roman" w:cs="Times New Roman"/>
            <w:color w:val="000000" w:themeColor="text1"/>
            <w:sz w:val="24"/>
            <w:szCs w:val="24"/>
          </w:rPr>
          <w:t>,</w:t>
        </w:r>
      </w:ins>
      <w:r>
        <w:rPr>
          <w:rFonts w:ascii="Times New Roman" w:hAnsi="Times New Roman" w:cs="Times New Roman"/>
          <w:color w:val="000000" w:themeColor="text1"/>
          <w:sz w:val="24"/>
          <w:szCs w:val="24"/>
        </w:rPr>
        <w:t xml:space="preserve"> </w:t>
      </w:r>
      <w:r w:rsidR="00C71901">
        <w:rPr>
          <w:rFonts w:ascii="Times New Roman" w:hAnsi="Times New Roman" w:cs="Times New Roman"/>
          <w:color w:val="000000" w:themeColor="text1"/>
          <w:sz w:val="24"/>
          <w:szCs w:val="24"/>
        </w:rPr>
        <w:t xml:space="preserve">they block those suspected to be     accessed without the knowledge of the authority in question. There were mixed reactions in this approach because not every application could be trusted and that the chances of production of counterfeit software </w:t>
      </w:r>
      <w:r w:rsidR="005A0EC2">
        <w:rPr>
          <w:rFonts w:ascii="Times New Roman" w:hAnsi="Times New Roman" w:cs="Times New Roman"/>
          <w:color w:val="000000" w:themeColor="text1"/>
          <w:sz w:val="24"/>
          <w:szCs w:val="24"/>
        </w:rPr>
        <w:t>by people</w:t>
      </w:r>
      <w:r w:rsidR="00C71901">
        <w:rPr>
          <w:rFonts w:ascii="Times New Roman" w:hAnsi="Times New Roman" w:cs="Times New Roman"/>
          <w:color w:val="000000" w:themeColor="text1"/>
          <w:sz w:val="24"/>
          <w:szCs w:val="24"/>
        </w:rPr>
        <w:t xml:space="preserve"> with bad intention may expose their data to threats and hence not much secure. </w:t>
      </w:r>
    </w:p>
    <w:p w14:paraId="568CD808" w14:textId="77777777" w:rsidR="00C71901" w:rsidRPr="00F30A70" w:rsidRDefault="0049145C"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30A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C71901">
        <w:rPr>
          <w:rFonts w:ascii="Times New Roman" w:hAnsi="Times New Roman" w:cs="Times New Roman"/>
          <w:color w:val="000000" w:themeColor="text1"/>
          <w:sz w:val="24"/>
          <w:szCs w:val="24"/>
        </w:rPr>
        <w:t xml:space="preserve"> </w:t>
      </w:r>
      <w:commentRangeStart w:id="41"/>
      <w:r w:rsidR="00C71901">
        <w:rPr>
          <w:rFonts w:ascii="Times New Roman" w:hAnsi="Times New Roman" w:cs="Times New Roman"/>
          <w:b/>
          <w:color w:val="000000" w:themeColor="text1"/>
          <w:sz w:val="24"/>
          <w:szCs w:val="24"/>
        </w:rPr>
        <w:t xml:space="preserve">Recommendations </w:t>
      </w:r>
      <w:commentRangeEnd w:id="41"/>
      <w:r w:rsidR="00937D46">
        <w:rPr>
          <w:rStyle w:val="CommentReference"/>
        </w:rPr>
        <w:commentReference w:id="41"/>
      </w:r>
    </w:p>
    <w:p w14:paraId="74488D6F" w14:textId="77777777" w:rsidR="0080468E" w:rsidRDefault="00C71901"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Upon hearing </w:t>
      </w:r>
      <w:r w:rsidR="0080468E">
        <w:rPr>
          <w:rFonts w:ascii="Times New Roman" w:hAnsi="Times New Roman" w:cs="Times New Roman"/>
          <w:color w:val="000000" w:themeColor="text1"/>
          <w:sz w:val="24"/>
          <w:szCs w:val="24"/>
        </w:rPr>
        <w:t xml:space="preserve">the challenges faced by the organization, institution and companies to secure their Big Data, the team made the following recommendation based on </w:t>
      </w:r>
      <w:r w:rsidR="005A0EC2">
        <w:rPr>
          <w:rFonts w:ascii="Times New Roman" w:hAnsi="Times New Roman" w:cs="Times New Roman"/>
          <w:color w:val="000000" w:themeColor="text1"/>
          <w:sz w:val="24"/>
          <w:szCs w:val="24"/>
        </w:rPr>
        <w:t>the research</w:t>
      </w:r>
      <w:r w:rsidR="0080468E">
        <w:rPr>
          <w:rFonts w:ascii="Times New Roman" w:hAnsi="Times New Roman" w:cs="Times New Roman"/>
          <w:color w:val="000000" w:themeColor="text1"/>
          <w:sz w:val="24"/>
          <w:szCs w:val="24"/>
        </w:rPr>
        <w:t xml:space="preserve"> on the main topic </w:t>
      </w:r>
      <w:r w:rsidR="005A0EC2">
        <w:rPr>
          <w:rFonts w:ascii="Times New Roman" w:hAnsi="Times New Roman" w:cs="Times New Roman"/>
          <w:color w:val="000000" w:themeColor="text1"/>
          <w:sz w:val="24"/>
          <w:szCs w:val="24"/>
        </w:rPr>
        <w:t>of the</w:t>
      </w:r>
      <w:r w:rsidR="0080468E">
        <w:rPr>
          <w:rFonts w:ascii="Times New Roman" w:hAnsi="Times New Roman" w:cs="Times New Roman"/>
          <w:color w:val="000000" w:themeColor="text1"/>
          <w:sz w:val="24"/>
          <w:szCs w:val="24"/>
        </w:rPr>
        <w:t xml:space="preserve"> security and privacy of Big Data.</w:t>
      </w:r>
    </w:p>
    <w:p w14:paraId="1E66D60F" w14:textId="77777777" w:rsidR="0080468E" w:rsidRDefault="00C71901" w:rsidP="0080468E">
      <w:pPr>
        <w:pStyle w:val="ListParagraph"/>
        <w:numPr>
          <w:ilvl w:val="0"/>
          <w:numId w:val="3"/>
        </w:numPr>
        <w:spacing w:line="480" w:lineRule="auto"/>
        <w:rPr>
          <w:rFonts w:ascii="Times New Roman" w:hAnsi="Times New Roman" w:cs="Times New Roman"/>
          <w:b/>
          <w:color w:val="000000" w:themeColor="text1"/>
          <w:sz w:val="24"/>
          <w:szCs w:val="24"/>
        </w:rPr>
      </w:pPr>
      <w:r w:rsidRPr="00621AF0">
        <w:rPr>
          <w:rFonts w:ascii="Times New Roman" w:hAnsi="Times New Roman" w:cs="Times New Roman"/>
          <w:b/>
          <w:color w:val="000000" w:themeColor="text1"/>
          <w:sz w:val="24"/>
          <w:szCs w:val="24"/>
        </w:rPr>
        <w:t xml:space="preserve"> </w:t>
      </w:r>
      <w:r w:rsidR="0080468E" w:rsidRPr="00621AF0">
        <w:rPr>
          <w:rFonts w:ascii="Times New Roman" w:hAnsi="Times New Roman" w:cs="Times New Roman"/>
          <w:b/>
          <w:color w:val="000000" w:themeColor="text1"/>
          <w:sz w:val="24"/>
          <w:szCs w:val="24"/>
        </w:rPr>
        <w:t xml:space="preserve">Ensuring there is filtering and validation </w:t>
      </w:r>
    </w:p>
    <w:p w14:paraId="6A2EC54E" w14:textId="77777777" w:rsidR="00F30A70" w:rsidRPr="005B1349" w:rsidRDefault="00621AF0" w:rsidP="00621AF0">
      <w:pPr>
        <w:spacing w:line="48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Ensure that the processing </w:t>
      </w:r>
      <w:r w:rsidR="005A0EC2">
        <w:rPr>
          <w:rFonts w:ascii="Times New Roman" w:hAnsi="Times New Roman" w:cs="Times New Roman"/>
          <w:color w:val="000000" w:themeColor="text1"/>
          <w:sz w:val="24"/>
          <w:szCs w:val="24"/>
        </w:rPr>
        <w:t>of external</w:t>
      </w:r>
      <w:r>
        <w:rPr>
          <w:rFonts w:ascii="Times New Roman" w:hAnsi="Times New Roman" w:cs="Times New Roman"/>
          <w:color w:val="000000" w:themeColor="text1"/>
          <w:sz w:val="24"/>
          <w:szCs w:val="24"/>
        </w:rPr>
        <w:t xml:space="preserve"> and in</w:t>
      </w:r>
      <w:r w:rsidR="005B1349">
        <w:rPr>
          <w:rFonts w:ascii="Times New Roman" w:hAnsi="Times New Roman" w:cs="Times New Roman"/>
          <w:color w:val="000000" w:themeColor="text1"/>
          <w:sz w:val="24"/>
          <w:szCs w:val="24"/>
        </w:rPr>
        <w:t>ternal information is properly filtered for security purposes. This can be done through building up strong algorithms that can deal with big data</w:t>
      </w:r>
      <w:r w:rsidR="005B1349">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005B1349" w:rsidRPr="005B1349">
        <w:rPr>
          <w:rFonts w:ascii="Times New Roman" w:hAnsi="Times New Roman" w:cs="Times New Roman"/>
          <w:color w:val="000000" w:themeColor="text1"/>
          <w:sz w:val="24"/>
          <w:szCs w:val="24"/>
        </w:rPr>
        <w:t xml:space="preserve">Security will be </w:t>
      </w:r>
      <w:r w:rsidR="005A0EC2" w:rsidRPr="005B1349">
        <w:rPr>
          <w:rFonts w:ascii="Times New Roman" w:hAnsi="Times New Roman" w:cs="Times New Roman"/>
          <w:color w:val="000000" w:themeColor="text1"/>
          <w:sz w:val="24"/>
          <w:szCs w:val="24"/>
        </w:rPr>
        <w:t>enhanced,</w:t>
      </w:r>
      <w:r w:rsidR="005B1349" w:rsidRPr="005B1349">
        <w:rPr>
          <w:rFonts w:ascii="Times New Roman" w:hAnsi="Times New Roman" w:cs="Times New Roman"/>
          <w:color w:val="000000" w:themeColor="text1"/>
          <w:sz w:val="24"/>
          <w:szCs w:val="24"/>
        </w:rPr>
        <w:t xml:space="preserve"> and privacy will be highly maintained if this is implemented</w:t>
      </w:r>
      <w:r w:rsidR="005B1349">
        <w:rPr>
          <w:rFonts w:ascii="Times New Roman" w:hAnsi="Times New Roman" w:cs="Times New Roman"/>
          <w:color w:val="000000" w:themeColor="text1"/>
          <w:sz w:val="24"/>
          <w:szCs w:val="24"/>
        </w:rPr>
        <w:t>.</w:t>
      </w:r>
    </w:p>
    <w:p w14:paraId="1F542298" w14:textId="77777777" w:rsidR="005B1349" w:rsidRDefault="0080468E" w:rsidP="005B1349">
      <w:pPr>
        <w:pStyle w:val="ListParagraph"/>
        <w:numPr>
          <w:ilvl w:val="0"/>
          <w:numId w:val="3"/>
        </w:numPr>
        <w:spacing w:line="480" w:lineRule="auto"/>
        <w:rPr>
          <w:rFonts w:ascii="Times New Roman" w:hAnsi="Times New Roman" w:cs="Times New Roman"/>
          <w:color w:val="000000" w:themeColor="text1"/>
          <w:sz w:val="24"/>
          <w:szCs w:val="24"/>
        </w:rPr>
      </w:pPr>
      <w:r w:rsidRPr="00F30A70">
        <w:rPr>
          <w:rFonts w:ascii="Times New Roman" w:hAnsi="Times New Roman" w:cs="Times New Roman"/>
          <w:b/>
          <w:color w:val="000000" w:themeColor="text1"/>
          <w:sz w:val="24"/>
          <w:szCs w:val="24"/>
        </w:rPr>
        <w:t>Ensure the computing code is secure</w:t>
      </w:r>
      <w:r w:rsidR="005B1349">
        <w:rPr>
          <w:rFonts w:ascii="Times New Roman" w:hAnsi="Times New Roman" w:cs="Times New Roman"/>
          <w:color w:val="000000" w:themeColor="text1"/>
          <w:sz w:val="24"/>
          <w:szCs w:val="24"/>
        </w:rPr>
        <w:t>.</w:t>
      </w:r>
    </w:p>
    <w:p w14:paraId="79BFF237" w14:textId="77777777" w:rsidR="005B1349" w:rsidRDefault="005B1349" w:rsidP="005B134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If the data are not secured using a working computing code, then there can be malicious access of that data </w:t>
      </w:r>
      <w:r w:rsidR="005A0EC2">
        <w:rPr>
          <w:rFonts w:ascii="Times New Roman" w:hAnsi="Times New Roman" w:cs="Times New Roman"/>
          <w:color w:val="000000" w:themeColor="text1"/>
          <w:sz w:val="24"/>
          <w:szCs w:val="24"/>
        </w:rPr>
        <w:t>by persons</w:t>
      </w:r>
      <w:r>
        <w:rPr>
          <w:rFonts w:ascii="Times New Roman" w:hAnsi="Times New Roman" w:cs="Times New Roman"/>
          <w:color w:val="000000" w:themeColor="text1"/>
          <w:sz w:val="24"/>
          <w:szCs w:val="24"/>
        </w:rPr>
        <w:t xml:space="preserve"> of </w:t>
      </w:r>
      <w:r w:rsidR="00857C72">
        <w:rPr>
          <w:rFonts w:ascii="Times New Roman" w:hAnsi="Times New Roman" w:cs="Times New Roman"/>
          <w:color w:val="000000" w:themeColor="text1"/>
          <w:sz w:val="24"/>
          <w:szCs w:val="24"/>
        </w:rPr>
        <w:t>bad</w:t>
      </w:r>
      <w:r>
        <w:rPr>
          <w:rFonts w:ascii="Times New Roman" w:hAnsi="Times New Roman" w:cs="Times New Roman"/>
          <w:color w:val="000000" w:themeColor="text1"/>
          <w:sz w:val="24"/>
          <w:szCs w:val="24"/>
        </w:rPr>
        <w:t xml:space="preserve"> intention. It is highly recommended that data is assigned code a</w:t>
      </w:r>
      <w:r w:rsidR="00857C72">
        <w:rPr>
          <w:rFonts w:ascii="Times New Roman" w:hAnsi="Times New Roman" w:cs="Times New Roman"/>
          <w:color w:val="000000" w:themeColor="text1"/>
          <w:sz w:val="24"/>
          <w:szCs w:val="24"/>
        </w:rPr>
        <w:t>nd access control is implemented.</w:t>
      </w:r>
    </w:p>
    <w:p w14:paraId="53BC0F61" w14:textId="77777777" w:rsidR="00593CCA" w:rsidRPr="005B1349" w:rsidRDefault="00593CCA" w:rsidP="005B1349">
      <w:pPr>
        <w:spacing w:line="480" w:lineRule="auto"/>
        <w:rPr>
          <w:rFonts w:ascii="Times New Roman" w:hAnsi="Times New Roman" w:cs="Times New Roman"/>
          <w:color w:val="000000" w:themeColor="text1"/>
          <w:sz w:val="24"/>
          <w:szCs w:val="24"/>
        </w:rPr>
      </w:pPr>
    </w:p>
    <w:p w14:paraId="70A6EF8D" w14:textId="77777777" w:rsidR="00621AF0" w:rsidRPr="00857C72" w:rsidRDefault="00857C72" w:rsidP="0080468E">
      <w:pPr>
        <w:pStyle w:val="ListParagraph"/>
        <w:numPr>
          <w:ilvl w:val="0"/>
          <w:numId w:val="3"/>
        </w:numPr>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That</w:t>
      </w:r>
      <w:r w:rsidRPr="00857C72">
        <w:rPr>
          <w:rFonts w:ascii="Times New Roman" w:hAnsi="Times New Roman" w:cs="Times New Roman"/>
          <w:b/>
          <w:color w:val="000000" w:themeColor="text1"/>
          <w:sz w:val="24"/>
          <w:szCs w:val="24"/>
        </w:rPr>
        <w:t xml:space="preserve"> the data is secure by protecting the storage </w:t>
      </w:r>
      <w:commentRangeStart w:id="42"/>
      <w:r w:rsidR="00621AF0" w:rsidRPr="00857C72">
        <w:rPr>
          <w:rFonts w:ascii="Times New Roman" w:hAnsi="Times New Roman" w:cs="Times New Roman"/>
          <w:b/>
          <w:color w:val="000000" w:themeColor="text1"/>
          <w:sz w:val="24"/>
          <w:szCs w:val="24"/>
        </w:rPr>
        <w:t xml:space="preserve">Ensure </w:t>
      </w:r>
      <w:commentRangeEnd w:id="42"/>
      <w:r w:rsidR="00937D46">
        <w:rPr>
          <w:rStyle w:val="CommentReference"/>
        </w:rPr>
        <w:commentReference w:id="42"/>
      </w:r>
    </w:p>
    <w:p w14:paraId="4F40E2F7" w14:textId="77777777" w:rsidR="00857C72" w:rsidRPr="00857C72" w:rsidRDefault="00857C72"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Sensitive data should be segregated and stored in separate portions </w:t>
      </w:r>
      <w:r w:rsidR="005A0EC2">
        <w:rPr>
          <w:rFonts w:ascii="Times New Roman" w:hAnsi="Times New Roman" w:cs="Times New Roman"/>
          <w:color w:val="000000" w:themeColor="text1"/>
          <w:sz w:val="24"/>
          <w:szCs w:val="24"/>
        </w:rPr>
        <w:t>to</w:t>
      </w:r>
      <w:r>
        <w:rPr>
          <w:rFonts w:ascii="Times New Roman" w:hAnsi="Times New Roman" w:cs="Times New Roman"/>
          <w:color w:val="000000" w:themeColor="text1"/>
          <w:sz w:val="24"/>
          <w:szCs w:val="24"/>
        </w:rPr>
        <w:t xml:space="preserve"> enhance protection and maintain privacy. This can be done by ensuring data is </w:t>
      </w:r>
      <w:r w:rsidR="005A0EC2">
        <w:rPr>
          <w:rFonts w:ascii="Times New Roman" w:hAnsi="Times New Roman" w:cs="Times New Roman"/>
          <w:color w:val="000000" w:themeColor="text1"/>
          <w:sz w:val="24"/>
          <w:szCs w:val="24"/>
        </w:rPr>
        <w:t>encrypted and</w:t>
      </w:r>
      <w:r>
        <w:rPr>
          <w:rFonts w:ascii="Times New Roman" w:hAnsi="Times New Roman" w:cs="Times New Roman"/>
          <w:color w:val="000000" w:themeColor="text1"/>
          <w:sz w:val="24"/>
          <w:szCs w:val="24"/>
        </w:rPr>
        <w:t xml:space="preserve"> also ensure there is proper configuration of the API security in order to ensure all components are protected </w:t>
      </w:r>
    </w:p>
    <w:p w14:paraId="0750098E" w14:textId="77777777" w:rsidR="00C71901" w:rsidRDefault="00C71901" w:rsidP="00857C72">
      <w:pPr>
        <w:pStyle w:val="ListParagraph"/>
        <w:spacing w:line="480" w:lineRule="auto"/>
        <w:rPr>
          <w:rFonts w:ascii="Times New Roman" w:hAnsi="Times New Roman" w:cs="Times New Roman"/>
          <w:color w:val="000000" w:themeColor="text1"/>
          <w:sz w:val="24"/>
          <w:szCs w:val="24"/>
        </w:rPr>
      </w:pPr>
      <w:r w:rsidRPr="0080468E">
        <w:rPr>
          <w:rFonts w:ascii="Times New Roman" w:hAnsi="Times New Roman" w:cs="Times New Roman"/>
          <w:color w:val="000000" w:themeColor="text1"/>
          <w:sz w:val="24"/>
          <w:szCs w:val="24"/>
        </w:rPr>
        <w:t xml:space="preserve">              </w:t>
      </w:r>
      <w:r w:rsidR="00857C72">
        <w:rPr>
          <w:rFonts w:ascii="Times New Roman" w:hAnsi="Times New Roman" w:cs="Times New Roman"/>
          <w:color w:val="000000" w:themeColor="text1"/>
          <w:sz w:val="24"/>
          <w:szCs w:val="24"/>
        </w:rPr>
        <w:t xml:space="preserve"> </w:t>
      </w:r>
    </w:p>
    <w:p w14:paraId="248B4EAD" w14:textId="77777777" w:rsidR="00857C72" w:rsidRDefault="00857C72" w:rsidP="00857C72">
      <w:pPr>
        <w:pStyle w:val="ListParagraph"/>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005A0EC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 xml:space="preserve">Conclusion </w:t>
      </w:r>
    </w:p>
    <w:p w14:paraId="0F55FE45" w14:textId="77777777" w:rsidR="00D773B9" w:rsidRDefault="00D773B9"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16075">
        <w:rPr>
          <w:rFonts w:ascii="Times New Roman" w:hAnsi="Times New Roman" w:cs="Times New Roman"/>
          <w:color w:val="000000" w:themeColor="text1"/>
          <w:sz w:val="24"/>
          <w:szCs w:val="24"/>
        </w:rPr>
        <w:t xml:space="preserve">Big Data security and privacy cannot be ignored. How the data is protected in one organization to another is different </w:t>
      </w:r>
      <w:r w:rsidR="005A0EC2">
        <w:rPr>
          <w:rFonts w:ascii="Times New Roman" w:hAnsi="Times New Roman" w:cs="Times New Roman"/>
          <w:color w:val="000000" w:themeColor="text1"/>
          <w:sz w:val="24"/>
          <w:szCs w:val="24"/>
        </w:rPr>
        <w:t>depending on</w:t>
      </w:r>
      <w:r w:rsidR="00B16075">
        <w:rPr>
          <w:rFonts w:ascii="Times New Roman" w:hAnsi="Times New Roman" w:cs="Times New Roman"/>
          <w:color w:val="000000" w:themeColor="text1"/>
          <w:sz w:val="24"/>
          <w:szCs w:val="24"/>
        </w:rPr>
        <w:t xml:space="preserve"> </w:t>
      </w:r>
      <w:r w:rsidR="005A0EC2">
        <w:rPr>
          <w:rFonts w:ascii="Times New Roman" w:hAnsi="Times New Roman" w:cs="Times New Roman"/>
          <w:color w:val="000000" w:themeColor="text1"/>
          <w:sz w:val="24"/>
          <w:szCs w:val="24"/>
        </w:rPr>
        <w:t>how one</w:t>
      </w:r>
      <w:r w:rsidR="00B16075">
        <w:rPr>
          <w:rFonts w:ascii="Times New Roman" w:hAnsi="Times New Roman" w:cs="Times New Roman"/>
          <w:color w:val="000000" w:themeColor="text1"/>
          <w:sz w:val="24"/>
          <w:szCs w:val="24"/>
        </w:rPr>
        <w:t xml:space="preserve"> is well conversant with the risk involved if the Big data is not secure. When the security of the data is </w:t>
      </w:r>
      <w:r w:rsidR="005A0EC2">
        <w:rPr>
          <w:rFonts w:ascii="Times New Roman" w:hAnsi="Times New Roman" w:cs="Times New Roman"/>
          <w:color w:val="000000" w:themeColor="text1"/>
          <w:sz w:val="24"/>
          <w:szCs w:val="24"/>
        </w:rPr>
        <w:t>maintained,</w:t>
      </w:r>
      <w:r w:rsidR="00B16075">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its</w:t>
      </w:r>
      <w:r w:rsidR="00B16075">
        <w:rPr>
          <w:rFonts w:ascii="Times New Roman" w:hAnsi="Times New Roman" w:cs="Times New Roman"/>
          <w:color w:val="000000" w:themeColor="text1"/>
          <w:sz w:val="24"/>
          <w:szCs w:val="24"/>
        </w:rPr>
        <w:t xml:space="preserve"> privacy reinforced then creation of data without fear </w:t>
      </w:r>
      <w:r w:rsidR="005A0EC2">
        <w:rPr>
          <w:rFonts w:ascii="Times New Roman" w:hAnsi="Times New Roman" w:cs="Times New Roman"/>
          <w:color w:val="000000" w:themeColor="text1"/>
          <w:sz w:val="24"/>
          <w:szCs w:val="24"/>
        </w:rPr>
        <w:t>of insecurity</w:t>
      </w:r>
      <w:r w:rsidR="00B16075">
        <w:rPr>
          <w:rFonts w:ascii="Times New Roman" w:hAnsi="Times New Roman" w:cs="Times New Roman"/>
          <w:color w:val="000000" w:themeColor="text1"/>
          <w:sz w:val="24"/>
          <w:szCs w:val="24"/>
        </w:rPr>
        <w:t xml:space="preserve"> can increase. Storing of data through cloud </w:t>
      </w:r>
      <w:r w:rsidR="005A0EC2">
        <w:rPr>
          <w:rFonts w:ascii="Times New Roman" w:hAnsi="Times New Roman" w:cs="Times New Roman"/>
          <w:color w:val="000000" w:themeColor="text1"/>
          <w:sz w:val="24"/>
          <w:szCs w:val="24"/>
        </w:rPr>
        <w:t>environments can</w:t>
      </w:r>
      <w:r w:rsidR="00B16075">
        <w:rPr>
          <w:rFonts w:ascii="Times New Roman" w:hAnsi="Times New Roman" w:cs="Times New Roman"/>
          <w:color w:val="000000" w:themeColor="text1"/>
          <w:sz w:val="24"/>
          <w:szCs w:val="24"/>
        </w:rPr>
        <w:t xml:space="preserve"> be enhanced though ensuring data is totally encrypted and that it privacy is maintained. This has not been easy, especially with the increased usage of Big Data by the organization, companies and institutions. </w:t>
      </w:r>
    </w:p>
    <w:p w14:paraId="7108521D" w14:textId="77777777" w:rsidR="00857C72" w:rsidRPr="00B16075" w:rsidRDefault="00D773B9" w:rsidP="00857C7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16075">
        <w:rPr>
          <w:rFonts w:ascii="Times New Roman" w:hAnsi="Times New Roman" w:cs="Times New Roman"/>
          <w:color w:val="000000" w:themeColor="text1"/>
          <w:sz w:val="24"/>
          <w:szCs w:val="24"/>
        </w:rPr>
        <w:t xml:space="preserve">In this </w:t>
      </w:r>
      <w:r>
        <w:rPr>
          <w:rFonts w:ascii="Times New Roman" w:hAnsi="Times New Roman" w:cs="Times New Roman"/>
          <w:color w:val="000000" w:themeColor="text1"/>
          <w:sz w:val="24"/>
          <w:szCs w:val="24"/>
        </w:rPr>
        <w:t>research, we</w:t>
      </w:r>
      <w:r w:rsidR="00B16075">
        <w:rPr>
          <w:rFonts w:ascii="Times New Roman" w:hAnsi="Times New Roman" w:cs="Times New Roman"/>
          <w:color w:val="000000" w:themeColor="text1"/>
          <w:sz w:val="24"/>
          <w:szCs w:val="24"/>
        </w:rPr>
        <w:t xml:space="preserve"> hav</w:t>
      </w:r>
      <w:r>
        <w:rPr>
          <w:rFonts w:ascii="Times New Roman" w:hAnsi="Times New Roman" w:cs="Times New Roman"/>
          <w:color w:val="000000" w:themeColor="text1"/>
          <w:sz w:val="24"/>
          <w:szCs w:val="24"/>
        </w:rPr>
        <w:t xml:space="preserve">e walked through the key main challenges that are facing the institutions, Organization and institutions that use Big Data when it comes to maintaining the security and privacy of their Data. We have laid down also the possible solutions so as to make big data computation and processing more reliable and ensure it is also secure. Our </w:t>
      </w:r>
      <w:r>
        <w:rPr>
          <w:rFonts w:ascii="Times New Roman" w:hAnsi="Times New Roman" w:cs="Times New Roman"/>
          <w:color w:val="000000" w:themeColor="text1"/>
          <w:sz w:val="24"/>
          <w:szCs w:val="24"/>
        </w:rPr>
        <w:lastRenderedPageBreak/>
        <w:t xml:space="preserve">hope is that this paper will open up </w:t>
      </w:r>
      <w:r w:rsidR="005A0EC2">
        <w:rPr>
          <w:rFonts w:ascii="Times New Roman" w:hAnsi="Times New Roman" w:cs="Times New Roman"/>
          <w:color w:val="000000" w:themeColor="text1"/>
          <w:sz w:val="24"/>
          <w:szCs w:val="24"/>
        </w:rPr>
        <w:t xml:space="preserve">for </w:t>
      </w:r>
      <w:proofErr w:type="gramStart"/>
      <w:r w:rsidR="005A0EC2">
        <w:rPr>
          <w:rFonts w:ascii="Times New Roman" w:hAnsi="Times New Roman" w:cs="Times New Roman"/>
          <w:color w:val="000000" w:themeColor="text1"/>
          <w:sz w:val="24"/>
          <w:szCs w:val="24"/>
        </w:rPr>
        <w:t>more</w:t>
      </w:r>
      <w:r w:rsidR="00F30A7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collaborative</w:t>
      </w:r>
      <w:proofErr w:type="gramEnd"/>
      <w:r>
        <w:rPr>
          <w:rFonts w:ascii="Times New Roman" w:hAnsi="Times New Roman" w:cs="Times New Roman"/>
          <w:color w:val="000000" w:themeColor="text1"/>
          <w:sz w:val="24"/>
          <w:szCs w:val="24"/>
        </w:rPr>
        <w:t xml:space="preserve"> research and resolve security for big data and privacy </w:t>
      </w:r>
      <w:r w:rsidR="00F30A70">
        <w:rPr>
          <w:rFonts w:ascii="Times New Roman" w:hAnsi="Times New Roman" w:cs="Times New Roman"/>
          <w:color w:val="000000" w:themeColor="text1"/>
          <w:sz w:val="24"/>
          <w:szCs w:val="24"/>
        </w:rPr>
        <w:t>not only now but also in the future.</w:t>
      </w:r>
    </w:p>
    <w:p w14:paraId="67431373" w14:textId="77777777" w:rsidR="00593CCA" w:rsidRDefault="00F30A70" w:rsidP="00D27BF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134E18CB" w14:textId="77777777" w:rsidR="00593CCA" w:rsidRDefault="00593CCA" w:rsidP="00D27BFA">
      <w:pPr>
        <w:spacing w:line="480" w:lineRule="auto"/>
        <w:rPr>
          <w:rFonts w:ascii="Times New Roman" w:hAnsi="Times New Roman" w:cs="Times New Roman"/>
          <w:color w:val="000000" w:themeColor="text1"/>
          <w:sz w:val="24"/>
          <w:szCs w:val="24"/>
        </w:rPr>
      </w:pPr>
    </w:p>
    <w:p w14:paraId="3619DA72" w14:textId="77777777" w:rsidR="00593CCA" w:rsidRDefault="00593CCA" w:rsidP="00D27BFA">
      <w:pPr>
        <w:spacing w:line="480" w:lineRule="auto"/>
        <w:rPr>
          <w:rFonts w:ascii="Times New Roman" w:hAnsi="Times New Roman" w:cs="Times New Roman"/>
          <w:color w:val="000000" w:themeColor="text1"/>
          <w:sz w:val="24"/>
          <w:szCs w:val="24"/>
        </w:rPr>
      </w:pPr>
    </w:p>
    <w:p w14:paraId="18DE11D2" w14:textId="77777777" w:rsidR="00C71901" w:rsidRDefault="00593CCA" w:rsidP="00D27BFA">
      <w:pPr>
        <w:spacing w:line="48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00F30A70" w:rsidRPr="00F30A70">
        <w:rPr>
          <w:rFonts w:ascii="Times New Roman" w:hAnsi="Times New Roman" w:cs="Times New Roman"/>
          <w:b/>
          <w:color w:val="000000" w:themeColor="text1"/>
          <w:sz w:val="24"/>
          <w:szCs w:val="24"/>
        </w:rPr>
        <w:t xml:space="preserve">References </w:t>
      </w:r>
    </w:p>
    <w:p w14:paraId="1A5E66EE" w14:textId="77777777" w:rsidR="00123106" w:rsidRPr="00123106" w:rsidRDefault="00123106" w:rsidP="00937D46">
      <w:pPr>
        <w:spacing w:line="480" w:lineRule="auto"/>
        <w:ind w:left="630" w:hanging="630"/>
        <w:jc w:val="both"/>
        <w:rPr>
          <w:rFonts w:ascii="Times New Roman" w:hAnsi="Times New Roman" w:cs="Times New Roman"/>
          <w:sz w:val="24"/>
          <w:szCs w:val="24"/>
        </w:rPr>
      </w:pPr>
      <w:proofErr w:type="spellStart"/>
      <w:r w:rsidRPr="00123106">
        <w:rPr>
          <w:rFonts w:ascii="Times New Roman" w:hAnsi="Times New Roman" w:cs="Times New Roman"/>
          <w:sz w:val="24"/>
          <w:szCs w:val="24"/>
        </w:rPr>
        <w:t>Adluru</w:t>
      </w:r>
      <w:proofErr w:type="spellEnd"/>
      <w:r w:rsidRPr="00123106">
        <w:rPr>
          <w:rFonts w:ascii="Times New Roman" w:hAnsi="Times New Roman" w:cs="Times New Roman"/>
          <w:sz w:val="24"/>
          <w:szCs w:val="24"/>
        </w:rPr>
        <w:t xml:space="preserve">, &amp; Zhang, X. (2015, May). Hadoop Eco system for big data security and privacy.                                               In   </w:t>
      </w:r>
      <w:r w:rsidRPr="00123106">
        <w:rPr>
          <w:rFonts w:ascii="Times New Roman" w:hAnsi="Times New Roman" w:cs="Times New Roman"/>
          <w:i/>
          <w:iCs/>
          <w:sz w:val="24"/>
          <w:szCs w:val="24"/>
        </w:rPr>
        <w:t>2015 Long Island Systems, Applications and Technology</w:t>
      </w:r>
      <w:r w:rsidRPr="00123106">
        <w:rPr>
          <w:rFonts w:ascii="Times New Roman" w:hAnsi="Times New Roman" w:cs="Times New Roman"/>
          <w:sz w:val="24"/>
          <w:szCs w:val="24"/>
        </w:rPr>
        <w:t xml:space="preserve"> (pp. 1-6). </w:t>
      </w:r>
    </w:p>
    <w:p w14:paraId="329F706F"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Bertino, &amp; Ferrari, E. (2018). Big data security and privacy. In </w:t>
      </w:r>
      <w:r w:rsidRPr="00123106">
        <w:rPr>
          <w:rFonts w:ascii="Times New Roman" w:hAnsi="Times New Roman" w:cs="Times New Roman"/>
          <w:i/>
          <w:iCs/>
          <w:sz w:val="24"/>
          <w:szCs w:val="24"/>
        </w:rPr>
        <w:t>A Comprehensive Guide Through the Italian Database Research Over the Last 25 Years</w:t>
      </w:r>
      <w:r w:rsidRPr="00123106">
        <w:rPr>
          <w:rFonts w:ascii="Times New Roman" w:hAnsi="Times New Roman" w:cs="Times New Roman"/>
          <w:sz w:val="24"/>
          <w:szCs w:val="24"/>
        </w:rPr>
        <w:t xml:space="preserve"> (pp. 425-439). Springer, Cham.</w:t>
      </w:r>
    </w:p>
    <w:p w14:paraId="29A9201A"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Lu, R., Zhu, H., Liu, X., Liu, J. K., &amp; Shao, J. (2014). Toward efficient and privacy-preserving computing in big data </w:t>
      </w:r>
      <w:proofErr w:type="gramStart"/>
      <w:r w:rsidRPr="00123106">
        <w:rPr>
          <w:rFonts w:ascii="Times New Roman" w:hAnsi="Times New Roman" w:cs="Times New Roman"/>
          <w:sz w:val="24"/>
          <w:szCs w:val="24"/>
        </w:rPr>
        <w:t>era..</w:t>
      </w:r>
      <w:proofErr w:type="gramEnd"/>
    </w:p>
    <w:p w14:paraId="58414DC0"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Matturdi, B., Zhou, X., Li, S., &amp; Lin, F. (2014). Big Data security and privacy: A review. </w:t>
      </w:r>
      <w:r w:rsidRPr="00123106">
        <w:rPr>
          <w:rFonts w:ascii="Times New Roman" w:hAnsi="Times New Roman" w:cs="Times New Roman"/>
          <w:i/>
          <w:iCs/>
          <w:sz w:val="24"/>
          <w:szCs w:val="24"/>
        </w:rPr>
        <w:t>China Communications</w:t>
      </w:r>
      <w:r w:rsidRPr="00123106">
        <w:rPr>
          <w:rFonts w:ascii="Times New Roman" w:hAnsi="Times New Roman" w:cs="Times New Roman"/>
          <w:sz w:val="24"/>
          <w:szCs w:val="24"/>
        </w:rPr>
        <w:t xml:space="preserve">, </w:t>
      </w:r>
      <w:r w:rsidRPr="00123106">
        <w:rPr>
          <w:rFonts w:ascii="Times New Roman" w:hAnsi="Times New Roman" w:cs="Times New Roman"/>
          <w:i/>
          <w:iCs/>
          <w:sz w:val="24"/>
          <w:szCs w:val="24"/>
        </w:rPr>
        <w:t>11</w:t>
      </w:r>
      <w:r w:rsidRPr="00123106">
        <w:rPr>
          <w:rFonts w:ascii="Times New Roman" w:hAnsi="Times New Roman" w:cs="Times New Roman"/>
          <w:sz w:val="24"/>
          <w:szCs w:val="24"/>
        </w:rPr>
        <w:t>(14), 135-145.</w:t>
      </w:r>
    </w:p>
    <w:p w14:paraId="5C50A374"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Patil, H. K., &amp; Seshadri, R. (2014, June). Big data security and privacy issues in healthcare. In </w:t>
      </w:r>
      <w:r w:rsidRPr="00123106">
        <w:rPr>
          <w:rFonts w:ascii="Times New Roman" w:hAnsi="Times New Roman" w:cs="Times New Roman"/>
          <w:i/>
          <w:iCs/>
          <w:sz w:val="24"/>
          <w:szCs w:val="24"/>
        </w:rPr>
        <w:t>2014 IEEE international congress on big data</w:t>
      </w:r>
      <w:r w:rsidRPr="00123106">
        <w:rPr>
          <w:rFonts w:ascii="Times New Roman" w:hAnsi="Times New Roman" w:cs="Times New Roman"/>
          <w:sz w:val="24"/>
          <w:szCs w:val="24"/>
        </w:rPr>
        <w:t xml:space="preserve"> (pp. 762-765). IEEE.</w:t>
      </w:r>
    </w:p>
    <w:p w14:paraId="1C9B77C7"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Thuraisingham, B. (2015, March). Big data security and privacy. In </w:t>
      </w:r>
      <w:r w:rsidRPr="00123106">
        <w:rPr>
          <w:rFonts w:ascii="Times New Roman" w:hAnsi="Times New Roman" w:cs="Times New Roman"/>
          <w:i/>
          <w:iCs/>
          <w:sz w:val="24"/>
          <w:szCs w:val="24"/>
        </w:rPr>
        <w:t>Proceedings of the 5th ACM Conference on Data and Application Security and Privacy</w:t>
      </w:r>
      <w:r w:rsidRPr="00123106">
        <w:rPr>
          <w:rFonts w:ascii="Times New Roman" w:hAnsi="Times New Roman" w:cs="Times New Roman"/>
          <w:sz w:val="24"/>
          <w:szCs w:val="24"/>
        </w:rPr>
        <w:t xml:space="preserve"> (pp. 279-280).</w:t>
      </w:r>
    </w:p>
    <w:p w14:paraId="134ED095" w14:textId="77777777" w:rsidR="00123106" w:rsidRPr="00123106" w:rsidRDefault="00123106" w:rsidP="00937D46">
      <w:pPr>
        <w:spacing w:line="480" w:lineRule="auto"/>
        <w:ind w:left="630" w:hanging="630"/>
        <w:jc w:val="both"/>
        <w:rPr>
          <w:rFonts w:ascii="Times New Roman" w:hAnsi="Times New Roman" w:cs="Times New Roman"/>
          <w:sz w:val="24"/>
          <w:szCs w:val="24"/>
        </w:rPr>
      </w:pPr>
      <w:r w:rsidRPr="00123106">
        <w:rPr>
          <w:rFonts w:ascii="Times New Roman" w:hAnsi="Times New Roman" w:cs="Times New Roman"/>
          <w:sz w:val="24"/>
          <w:szCs w:val="24"/>
        </w:rPr>
        <w:t xml:space="preserve">Zhang, D. (2018, October). Big data security and privacy protection. In </w:t>
      </w:r>
      <w:r w:rsidRPr="00123106">
        <w:rPr>
          <w:rFonts w:ascii="Times New Roman" w:hAnsi="Times New Roman" w:cs="Times New Roman"/>
          <w:i/>
          <w:iCs/>
          <w:sz w:val="24"/>
          <w:szCs w:val="24"/>
        </w:rPr>
        <w:t>8th International Conference on Management and Computer Science (ICMCS 2018)</w:t>
      </w:r>
      <w:r w:rsidRPr="00123106">
        <w:rPr>
          <w:rFonts w:ascii="Times New Roman" w:hAnsi="Times New Roman" w:cs="Times New Roman"/>
          <w:sz w:val="24"/>
          <w:szCs w:val="24"/>
        </w:rPr>
        <w:t>. Atlantis Press.</w:t>
      </w:r>
    </w:p>
    <w:p w14:paraId="51A49BF3" w14:textId="77777777" w:rsidR="00123106" w:rsidRPr="00123106" w:rsidRDefault="00123106" w:rsidP="00937D46">
      <w:pPr>
        <w:spacing w:line="480" w:lineRule="auto"/>
        <w:ind w:left="630" w:hanging="630"/>
        <w:jc w:val="both"/>
        <w:rPr>
          <w:rFonts w:ascii="Times New Roman" w:hAnsi="Times New Roman" w:cs="Times New Roman"/>
          <w:color w:val="000000" w:themeColor="text1"/>
          <w:sz w:val="24"/>
          <w:szCs w:val="24"/>
        </w:rPr>
      </w:pPr>
      <w:r w:rsidRPr="00123106">
        <w:rPr>
          <w:rFonts w:ascii="Times New Roman" w:hAnsi="Times New Roman" w:cs="Times New Roman"/>
          <w:sz w:val="24"/>
          <w:szCs w:val="24"/>
        </w:rPr>
        <w:lastRenderedPageBreak/>
        <w:t xml:space="preserve">Zikopoulos, P., &amp; Eaton, C. (2011). </w:t>
      </w:r>
      <w:r w:rsidRPr="00123106">
        <w:rPr>
          <w:rFonts w:ascii="Times New Roman" w:hAnsi="Times New Roman" w:cs="Times New Roman"/>
          <w:i/>
          <w:iCs/>
          <w:sz w:val="24"/>
          <w:szCs w:val="24"/>
        </w:rPr>
        <w:t xml:space="preserve">Understanding big data: Analytics for enterprise class </w:t>
      </w:r>
      <w:r w:rsidR="00F623A5">
        <w:rPr>
          <w:rFonts w:ascii="Times New Roman" w:hAnsi="Times New Roman" w:cs="Times New Roman"/>
          <w:i/>
          <w:iCs/>
          <w:sz w:val="24"/>
          <w:szCs w:val="24"/>
        </w:rPr>
        <w:t>Hadoop</w:t>
      </w:r>
      <w:r w:rsidRPr="00123106">
        <w:rPr>
          <w:rFonts w:ascii="Times New Roman" w:hAnsi="Times New Roman" w:cs="Times New Roman"/>
          <w:i/>
          <w:iCs/>
          <w:sz w:val="24"/>
          <w:szCs w:val="24"/>
        </w:rPr>
        <w:t xml:space="preserve"> and streaming data</w:t>
      </w:r>
      <w:r w:rsidRPr="00123106">
        <w:rPr>
          <w:rFonts w:ascii="Times New Roman" w:hAnsi="Times New Roman" w:cs="Times New Roman"/>
          <w:sz w:val="24"/>
          <w:szCs w:val="24"/>
        </w:rPr>
        <w:t>. McGraw-Hill Osborne Media.</w:t>
      </w:r>
    </w:p>
    <w:p w14:paraId="32FF9F7B" w14:textId="77777777" w:rsidR="00C71901" w:rsidRDefault="00C71901" w:rsidP="00D27BFA">
      <w:pPr>
        <w:spacing w:line="480" w:lineRule="auto"/>
        <w:rPr>
          <w:rFonts w:ascii="Times New Roman" w:hAnsi="Times New Roman" w:cs="Times New Roman"/>
          <w:color w:val="000000" w:themeColor="text1"/>
          <w:sz w:val="24"/>
          <w:szCs w:val="24"/>
        </w:rPr>
      </w:pPr>
    </w:p>
    <w:sectPr w:rsidR="00C71901" w:rsidSect="009D70A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Glenda Holcomb" w:date="2020-02-22T10:17:00Z" w:initials="GH">
    <w:p w14:paraId="1396023C" w14:textId="77777777" w:rsidR="00937D46" w:rsidRDefault="00937D46">
      <w:pPr>
        <w:pStyle w:val="CommentText"/>
      </w:pPr>
      <w:r>
        <w:rPr>
          <w:rStyle w:val="CommentReference"/>
        </w:rPr>
        <w:annotationRef/>
      </w:r>
      <w:r>
        <w:t xml:space="preserve">What is this? If it is part of the cite then the correct format (X, 2015). </w:t>
      </w:r>
    </w:p>
  </w:comment>
  <w:comment w:id="12" w:author="Glenda Holcomb" w:date="2020-02-22T10:19:00Z" w:initials="GH">
    <w:p w14:paraId="7CE07562" w14:textId="77777777" w:rsidR="00937D46" w:rsidRDefault="00937D46">
      <w:pPr>
        <w:pStyle w:val="CommentText"/>
      </w:pPr>
      <w:r>
        <w:rPr>
          <w:rStyle w:val="CommentReference"/>
        </w:rPr>
        <w:annotationRef/>
      </w:r>
      <w:r>
        <w:t xml:space="preserve">Make consistent: Big Data, or big data. </w:t>
      </w:r>
    </w:p>
  </w:comment>
  <w:comment w:id="16" w:author="Glenda Holcomb" w:date="2020-02-22T10:21:00Z" w:initials="GH">
    <w:p w14:paraId="4A043CA4" w14:textId="77777777" w:rsidR="00937D46" w:rsidRDefault="00937D46">
      <w:pPr>
        <w:pStyle w:val="CommentText"/>
      </w:pPr>
      <w:r>
        <w:rPr>
          <w:rStyle w:val="CommentReference"/>
        </w:rPr>
        <w:annotationRef/>
      </w:r>
      <w:r>
        <w:t>Make sure your indents match up.</w:t>
      </w:r>
    </w:p>
  </w:comment>
  <w:comment w:id="26" w:author="Glenda Holcomb" w:date="2020-02-22T10:22:00Z" w:initials="GH">
    <w:p w14:paraId="1F974C27" w14:textId="77777777" w:rsidR="00937D46" w:rsidRDefault="00937D46">
      <w:pPr>
        <w:pStyle w:val="CommentText"/>
      </w:pPr>
      <w:r>
        <w:rPr>
          <w:rStyle w:val="CommentReference"/>
        </w:rPr>
        <w:annotationRef/>
      </w:r>
      <w:r>
        <w:t xml:space="preserve">Review APA as to how to format your cite. </w:t>
      </w:r>
    </w:p>
  </w:comment>
  <w:comment w:id="28" w:author="Glenda Holcomb" w:date="2020-02-22T10:22:00Z" w:initials="GH">
    <w:p w14:paraId="0A512F37" w14:textId="77777777" w:rsidR="00937D46" w:rsidRDefault="00937D46">
      <w:pPr>
        <w:pStyle w:val="CommentText"/>
      </w:pPr>
      <w:r>
        <w:rPr>
          <w:rStyle w:val="CommentReference"/>
        </w:rPr>
        <w:annotationRef/>
      </w:r>
      <w:r>
        <w:t>Format</w:t>
      </w:r>
    </w:p>
  </w:comment>
  <w:comment w:id="29" w:author="Glenda Holcomb" w:date="2020-02-22T10:24:00Z" w:initials="GH">
    <w:p w14:paraId="678D098D" w14:textId="77777777" w:rsidR="00937D46" w:rsidRDefault="00937D46">
      <w:pPr>
        <w:pStyle w:val="CommentText"/>
      </w:pPr>
      <w:r>
        <w:rPr>
          <w:rStyle w:val="CommentReference"/>
        </w:rPr>
        <w:annotationRef/>
      </w:r>
      <w:r>
        <w:t xml:space="preserve">Why is this bolded. If it’s the next topics, then delete here and go on with the writing. </w:t>
      </w:r>
    </w:p>
  </w:comment>
  <w:comment w:id="34" w:author="Glenda Holcomb" w:date="2020-02-22T10:25:00Z" w:initials="GH">
    <w:p w14:paraId="28B44562" w14:textId="77777777" w:rsidR="00937D46" w:rsidRDefault="00937D46">
      <w:pPr>
        <w:pStyle w:val="CommentText"/>
      </w:pPr>
      <w:r>
        <w:rPr>
          <w:rStyle w:val="CommentReference"/>
        </w:rPr>
        <w:annotationRef/>
      </w:r>
      <w:r>
        <w:t>Who is we? Cite</w:t>
      </w:r>
    </w:p>
  </w:comment>
  <w:comment w:id="31" w:author="Glenda Holcomb" w:date="2020-02-22T10:26:00Z" w:initials="GH">
    <w:p w14:paraId="26D68E4E" w14:textId="77777777" w:rsidR="00937D46" w:rsidRDefault="00937D46">
      <w:pPr>
        <w:pStyle w:val="CommentText"/>
      </w:pPr>
      <w:r>
        <w:rPr>
          <w:rStyle w:val="CommentReference"/>
        </w:rPr>
        <w:annotationRef/>
      </w:r>
      <w:r>
        <w:t xml:space="preserve">Why totally indented? </w:t>
      </w:r>
    </w:p>
  </w:comment>
  <w:comment w:id="36" w:author="Glenda Holcomb" w:date="2020-02-22T10:25:00Z" w:initials="GH">
    <w:p w14:paraId="101E07AD" w14:textId="77777777" w:rsidR="00937D46" w:rsidRDefault="00937D46">
      <w:pPr>
        <w:pStyle w:val="CommentText"/>
      </w:pPr>
      <w:r>
        <w:rPr>
          <w:rStyle w:val="CommentReference"/>
        </w:rPr>
        <w:annotationRef/>
      </w:r>
      <w:r>
        <w:t>Who is we.</w:t>
      </w:r>
    </w:p>
  </w:comment>
  <w:comment w:id="37" w:author="Glenda Holcomb" w:date="2020-02-22T10:26:00Z" w:initials="GH">
    <w:p w14:paraId="6B193A4F" w14:textId="77777777" w:rsidR="00937D46" w:rsidRDefault="00937D46">
      <w:pPr>
        <w:pStyle w:val="CommentText"/>
      </w:pPr>
      <w:r>
        <w:rPr>
          <w:rStyle w:val="CommentReference"/>
        </w:rPr>
        <w:annotationRef/>
      </w:r>
      <w:r>
        <w:t xml:space="preserve">What is this? </w:t>
      </w:r>
    </w:p>
  </w:comment>
  <w:comment w:id="41" w:author="Glenda Holcomb" w:date="2020-02-22T10:27:00Z" w:initials="GH">
    <w:p w14:paraId="41DEC6F6" w14:textId="77777777" w:rsidR="00937D46" w:rsidRDefault="00937D46">
      <w:pPr>
        <w:pStyle w:val="CommentText"/>
      </w:pPr>
      <w:r>
        <w:rPr>
          <w:rStyle w:val="CommentReference"/>
        </w:rPr>
        <w:annotationRef/>
      </w:r>
      <w:r>
        <w:t xml:space="preserve">Answer your research questions here and bring forward your key data. </w:t>
      </w:r>
    </w:p>
  </w:comment>
  <w:comment w:id="42" w:author="Glenda Holcomb" w:date="2020-02-22T10:28:00Z" w:initials="GH">
    <w:p w14:paraId="1A839254" w14:textId="77777777" w:rsidR="00937D46" w:rsidRDefault="00937D46">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96023C" w15:done="0"/>
  <w15:commentEx w15:paraId="7CE07562" w15:done="0"/>
  <w15:commentEx w15:paraId="4A043CA4" w15:done="0"/>
  <w15:commentEx w15:paraId="1F974C27" w15:done="0"/>
  <w15:commentEx w15:paraId="0A512F37" w15:done="0"/>
  <w15:commentEx w15:paraId="678D098D" w15:done="0"/>
  <w15:commentEx w15:paraId="28B44562" w15:done="0"/>
  <w15:commentEx w15:paraId="26D68E4E" w15:done="0"/>
  <w15:commentEx w15:paraId="101E07AD" w15:done="0"/>
  <w15:commentEx w15:paraId="6B193A4F" w15:done="0"/>
  <w15:commentEx w15:paraId="41DEC6F6" w15:done="0"/>
  <w15:commentEx w15:paraId="1A8392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96023C" w16cid:durableId="220123C5"/>
  <w16cid:commentId w16cid:paraId="7CE07562" w16cid:durableId="220123C6"/>
  <w16cid:commentId w16cid:paraId="4A043CA4" w16cid:durableId="220123C7"/>
  <w16cid:commentId w16cid:paraId="1F974C27" w16cid:durableId="220123C8"/>
  <w16cid:commentId w16cid:paraId="0A512F37" w16cid:durableId="220123C9"/>
  <w16cid:commentId w16cid:paraId="678D098D" w16cid:durableId="220123CA"/>
  <w16cid:commentId w16cid:paraId="28B44562" w16cid:durableId="220123CB"/>
  <w16cid:commentId w16cid:paraId="26D68E4E" w16cid:durableId="220123CC"/>
  <w16cid:commentId w16cid:paraId="101E07AD" w16cid:durableId="220123CD"/>
  <w16cid:commentId w16cid:paraId="6B193A4F" w16cid:durableId="220123CE"/>
  <w16cid:commentId w16cid:paraId="41DEC6F6" w16cid:durableId="220123CF"/>
  <w16cid:commentId w16cid:paraId="1A839254" w16cid:durableId="220123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2BEDC" w14:textId="77777777" w:rsidR="00690F12" w:rsidRDefault="00690F12" w:rsidP="009D70AD">
      <w:pPr>
        <w:spacing w:after="0" w:line="240" w:lineRule="auto"/>
      </w:pPr>
      <w:r>
        <w:separator/>
      </w:r>
    </w:p>
  </w:endnote>
  <w:endnote w:type="continuationSeparator" w:id="0">
    <w:p w14:paraId="1C090986" w14:textId="77777777" w:rsidR="00690F12" w:rsidRDefault="00690F12" w:rsidP="009D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6A284" w14:textId="77777777" w:rsidR="00D773B9" w:rsidRDefault="00D773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FDEEA" w14:textId="77777777" w:rsidR="00D773B9" w:rsidRDefault="00D773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0B8FD" w14:textId="77777777" w:rsidR="00D773B9" w:rsidRDefault="00D7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97044" w14:textId="77777777" w:rsidR="00690F12" w:rsidRDefault="00690F12" w:rsidP="009D70AD">
      <w:pPr>
        <w:spacing w:after="0" w:line="240" w:lineRule="auto"/>
      </w:pPr>
      <w:r>
        <w:separator/>
      </w:r>
    </w:p>
  </w:footnote>
  <w:footnote w:type="continuationSeparator" w:id="0">
    <w:p w14:paraId="5DDA7561" w14:textId="77777777" w:rsidR="00690F12" w:rsidRDefault="00690F12" w:rsidP="009D7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16DC4" w14:textId="77777777" w:rsidR="00D773B9" w:rsidRDefault="00D77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C6A98" w14:textId="77777777" w:rsidR="00D773B9" w:rsidRPr="00D67180" w:rsidRDefault="00D773B9" w:rsidP="00D85139">
    <w:pPr>
      <w:pStyle w:val="Header"/>
      <w:rPr>
        <w:rFonts w:ascii="Times New Roman" w:hAnsi="Times New Roman" w:cs="Times New Roman"/>
      </w:rPr>
    </w:pPr>
    <w:r w:rsidRPr="00D67180">
      <w:rPr>
        <w:rFonts w:ascii="Times New Roman" w:hAnsi="Times New Roman" w:cs="Times New Roman"/>
        <w:color w:val="222222"/>
        <w:shd w:val="clear" w:color="auto" w:fill="FFFFFF"/>
      </w:rPr>
      <w:t>PRIVACY AND SECURITY ISSUES IN BIG DATA</w:t>
    </w:r>
    <w:sdt>
      <w:sdtPr>
        <w:rPr>
          <w:rFonts w:ascii="Times New Roman" w:hAnsi="Times New Roman" w:cs="Times New Roman"/>
        </w:rPr>
        <w:id w:val="-1142573443"/>
        <w:docPartObj>
          <w:docPartGallery w:val="Page Numbers (Top of Page)"/>
          <w:docPartUnique/>
        </w:docPartObj>
      </w:sdtPr>
      <w:sdtEndPr>
        <w:rPr>
          <w:noProof/>
        </w:rPr>
      </w:sdtEndPr>
      <w:sdtContent>
        <w:r>
          <w:rPr>
            <w:rFonts w:ascii="Times New Roman" w:hAnsi="Times New Roman" w:cs="Times New Roman"/>
          </w:rPr>
          <w:t xml:space="preserve">                                                                                </w:t>
        </w:r>
        <w:r w:rsidR="009B3FDA" w:rsidRPr="00D67180">
          <w:rPr>
            <w:rFonts w:ascii="Times New Roman" w:hAnsi="Times New Roman" w:cs="Times New Roman"/>
          </w:rPr>
          <w:fldChar w:fldCharType="begin"/>
        </w:r>
        <w:r w:rsidRPr="00D67180">
          <w:rPr>
            <w:rFonts w:ascii="Times New Roman" w:hAnsi="Times New Roman" w:cs="Times New Roman"/>
          </w:rPr>
          <w:instrText xml:space="preserve"> PAGE   \* MERGEFORMAT </w:instrText>
        </w:r>
        <w:r w:rsidR="009B3FDA" w:rsidRPr="00D67180">
          <w:rPr>
            <w:rFonts w:ascii="Times New Roman" w:hAnsi="Times New Roman" w:cs="Times New Roman"/>
          </w:rPr>
          <w:fldChar w:fldCharType="separate"/>
        </w:r>
        <w:r w:rsidR="00937D46">
          <w:rPr>
            <w:rFonts w:ascii="Times New Roman" w:hAnsi="Times New Roman" w:cs="Times New Roman"/>
            <w:noProof/>
          </w:rPr>
          <w:t>9</w:t>
        </w:r>
        <w:r w:rsidR="009B3FDA" w:rsidRPr="00D67180">
          <w:rPr>
            <w:rFonts w:ascii="Times New Roman" w:hAnsi="Times New Roman" w:cs="Times New Roman"/>
            <w:noProof/>
          </w:rPr>
          <w:fldChar w:fldCharType="end"/>
        </w:r>
      </w:sdtContent>
    </w:sdt>
  </w:p>
  <w:p w14:paraId="09A20C10" w14:textId="77777777" w:rsidR="00D773B9" w:rsidRPr="00D67180" w:rsidRDefault="00D773B9">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64703"/>
      <w:docPartObj>
        <w:docPartGallery w:val="Page Numbers (Top of Page)"/>
        <w:docPartUnique/>
      </w:docPartObj>
    </w:sdtPr>
    <w:sdtEndPr/>
    <w:sdtContent>
      <w:p w14:paraId="3CAF7192" w14:textId="77777777" w:rsidR="00D773B9" w:rsidRDefault="00D773B9" w:rsidP="00D85139">
        <w:pPr>
          <w:pStyle w:val="Header"/>
        </w:pPr>
        <w:r w:rsidRPr="00EF7BFF">
          <w:rPr>
            <w:rFonts w:ascii="Times New Roman" w:hAnsi="Times New Roman" w:cs="Times New Roman"/>
            <w:sz w:val="24"/>
            <w:szCs w:val="24"/>
          </w:rPr>
          <w:t xml:space="preserve">Running Head: </w:t>
        </w:r>
        <w:r w:rsidRPr="00EF7BFF">
          <w:rPr>
            <w:rFonts w:ascii="Times New Roman" w:hAnsi="Times New Roman" w:cs="Times New Roman"/>
            <w:color w:val="222222"/>
            <w:sz w:val="24"/>
            <w:szCs w:val="24"/>
            <w:shd w:val="clear" w:color="auto" w:fill="FFFFFF"/>
          </w:rPr>
          <w:t>PRIVACY AND SECURITY ISSUES IN BIG DATA</w:t>
        </w:r>
        <w:r>
          <w:rPr>
            <w:rFonts w:ascii="Times New Roman" w:hAnsi="Times New Roman" w:cs="Times New Roman"/>
            <w:color w:val="222222"/>
            <w:sz w:val="24"/>
            <w:szCs w:val="24"/>
            <w:shd w:val="clear" w:color="auto" w:fill="FFFFFF"/>
          </w:rPr>
          <w:t xml:space="preserve">                                         </w:t>
        </w:r>
        <w:r w:rsidR="00D5545B">
          <w:fldChar w:fldCharType="begin"/>
        </w:r>
        <w:r w:rsidR="00D5545B">
          <w:instrText xml:space="preserve"> PAGE   \* MERGEFORMAT </w:instrText>
        </w:r>
        <w:r w:rsidR="00D5545B">
          <w:fldChar w:fldCharType="separate"/>
        </w:r>
        <w:r w:rsidR="00937D46">
          <w:rPr>
            <w:noProof/>
          </w:rPr>
          <w:t>1</w:t>
        </w:r>
        <w:r w:rsidR="00D5545B">
          <w:rPr>
            <w:noProof/>
          </w:rPr>
          <w:fldChar w:fldCharType="end"/>
        </w:r>
      </w:p>
    </w:sdtContent>
  </w:sdt>
  <w:p w14:paraId="31A4BEAA" w14:textId="77777777" w:rsidR="00D773B9" w:rsidRDefault="00D77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587DEB"/>
    <w:multiLevelType w:val="hybridMultilevel"/>
    <w:tmpl w:val="FC5C0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8060B2"/>
    <w:multiLevelType w:val="hybridMultilevel"/>
    <w:tmpl w:val="E490EBFA"/>
    <w:lvl w:ilvl="0" w:tplc="1CA665F6">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 w15:restartNumberingAfterBreak="0">
    <w:nsid w:val="695F3A29"/>
    <w:multiLevelType w:val="hybridMultilevel"/>
    <w:tmpl w:val="3856B528"/>
    <w:lvl w:ilvl="0" w:tplc="E0A019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70AD"/>
    <w:rsid w:val="00032E1F"/>
    <w:rsid w:val="00064F10"/>
    <w:rsid w:val="00071C35"/>
    <w:rsid w:val="00074303"/>
    <w:rsid w:val="000773C9"/>
    <w:rsid w:val="00085558"/>
    <w:rsid w:val="000925F2"/>
    <w:rsid w:val="0009570E"/>
    <w:rsid w:val="000A16B2"/>
    <w:rsid w:val="000C77E4"/>
    <w:rsid w:val="000F46D4"/>
    <w:rsid w:val="00107F4C"/>
    <w:rsid w:val="001114BB"/>
    <w:rsid w:val="00123106"/>
    <w:rsid w:val="00135021"/>
    <w:rsid w:val="001D03BC"/>
    <w:rsid w:val="0026557B"/>
    <w:rsid w:val="002C0B5D"/>
    <w:rsid w:val="002D4E54"/>
    <w:rsid w:val="002E344B"/>
    <w:rsid w:val="002F37C4"/>
    <w:rsid w:val="00303BB5"/>
    <w:rsid w:val="003117C3"/>
    <w:rsid w:val="00323C08"/>
    <w:rsid w:val="003C06CA"/>
    <w:rsid w:val="003C3AC1"/>
    <w:rsid w:val="003D3AAE"/>
    <w:rsid w:val="003F0E0D"/>
    <w:rsid w:val="003F4D2A"/>
    <w:rsid w:val="003F6AF0"/>
    <w:rsid w:val="00413BEB"/>
    <w:rsid w:val="00423764"/>
    <w:rsid w:val="00425105"/>
    <w:rsid w:val="00430B68"/>
    <w:rsid w:val="00441D94"/>
    <w:rsid w:val="00447166"/>
    <w:rsid w:val="00463840"/>
    <w:rsid w:val="0046442D"/>
    <w:rsid w:val="00476226"/>
    <w:rsid w:val="0049145C"/>
    <w:rsid w:val="004B4A8D"/>
    <w:rsid w:val="004D52AF"/>
    <w:rsid w:val="004E6658"/>
    <w:rsid w:val="005035A5"/>
    <w:rsid w:val="00527F38"/>
    <w:rsid w:val="00544614"/>
    <w:rsid w:val="00545654"/>
    <w:rsid w:val="00580593"/>
    <w:rsid w:val="00593CCA"/>
    <w:rsid w:val="005A0EC2"/>
    <w:rsid w:val="005A27D8"/>
    <w:rsid w:val="005B1349"/>
    <w:rsid w:val="005C2A16"/>
    <w:rsid w:val="005C6D1A"/>
    <w:rsid w:val="005F44A1"/>
    <w:rsid w:val="00621AF0"/>
    <w:rsid w:val="00642E2E"/>
    <w:rsid w:val="006740E4"/>
    <w:rsid w:val="00690F12"/>
    <w:rsid w:val="006965E8"/>
    <w:rsid w:val="006C2B8F"/>
    <w:rsid w:val="006D7531"/>
    <w:rsid w:val="006D781C"/>
    <w:rsid w:val="006F03A8"/>
    <w:rsid w:val="007156A2"/>
    <w:rsid w:val="00752674"/>
    <w:rsid w:val="00760444"/>
    <w:rsid w:val="007714B3"/>
    <w:rsid w:val="00774BC2"/>
    <w:rsid w:val="00796039"/>
    <w:rsid w:val="007A2F1A"/>
    <w:rsid w:val="007B2FA7"/>
    <w:rsid w:val="007D7682"/>
    <w:rsid w:val="007E61A7"/>
    <w:rsid w:val="007E7B16"/>
    <w:rsid w:val="007F505B"/>
    <w:rsid w:val="0080468E"/>
    <w:rsid w:val="008057BE"/>
    <w:rsid w:val="00820006"/>
    <w:rsid w:val="008303C5"/>
    <w:rsid w:val="00857C72"/>
    <w:rsid w:val="00862585"/>
    <w:rsid w:val="008B0C97"/>
    <w:rsid w:val="008D193E"/>
    <w:rsid w:val="008D3CDA"/>
    <w:rsid w:val="008D402C"/>
    <w:rsid w:val="00902D79"/>
    <w:rsid w:val="00907B21"/>
    <w:rsid w:val="00921417"/>
    <w:rsid w:val="00937D46"/>
    <w:rsid w:val="00943007"/>
    <w:rsid w:val="009773E1"/>
    <w:rsid w:val="009A1E16"/>
    <w:rsid w:val="009B3FDA"/>
    <w:rsid w:val="009D70AD"/>
    <w:rsid w:val="009F224A"/>
    <w:rsid w:val="009F257D"/>
    <w:rsid w:val="009F6104"/>
    <w:rsid w:val="00A126A7"/>
    <w:rsid w:val="00A167EB"/>
    <w:rsid w:val="00A24576"/>
    <w:rsid w:val="00A306BC"/>
    <w:rsid w:val="00A44FAB"/>
    <w:rsid w:val="00A53FA4"/>
    <w:rsid w:val="00A6348E"/>
    <w:rsid w:val="00A727A7"/>
    <w:rsid w:val="00A77189"/>
    <w:rsid w:val="00A8447D"/>
    <w:rsid w:val="00A85C74"/>
    <w:rsid w:val="00A930AF"/>
    <w:rsid w:val="00AB44FD"/>
    <w:rsid w:val="00AF26E7"/>
    <w:rsid w:val="00B1285F"/>
    <w:rsid w:val="00B158DB"/>
    <w:rsid w:val="00B16075"/>
    <w:rsid w:val="00B44337"/>
    <w:rsid w:val="00B51590"/>
    <w:rsid w:val="00B806A5"/>
    <w:rsid w:val="00BC0838"/>
    <w:rsid w:val="00BC09D8"/>
    <w:rsid w:val="00C00AC7"/>
    <w:rsid w:val="00C17D1B"/>
    <w:rsid w:val="00C42E4D"/>
    <w:rsid w:val="00C51E02"/>
    <w:rsid w:val="00C71901"/>
    <w:rsid w:val="00C917DE"/>
    <w:rsid w:val="00CB0DD1"/>
    <w:rsid w:val="00CD0B40"/>
    <w:rsid w:val="00CE788A"/>
    <w:rsid w:val="00CF3D29"/>
    <w:rsid w:val="00D17198"/>
    <w:rsid w:val="00D27BFA"/>
    <w:rsid w:val="00D5545B"/>
    <w:rsid w:val="00D6367D"/>
    <w:rsid w:val="00D65210"/>
    <w:rsid w:val="00D67180"/>
    <w:rsid w:val="00D763E4"/>
    <w:rsid w:val="00D773B9"/>
    <w:rsid w:val="00D77AD4"/>
    <w:rsid w:val="00D85139"/>
    <w:rsid w:val="00DB54EB"/>
    <w:rsid w:val="00DC6C79"/>
    <w:rsid w:val="00DC6EF0"/>
    <w:rsid w:val="00DD08A1"/>
    <w:rsid w:val="00E04621"/>
    <w:rsid w:val="00E4688B"/>
    <w:rsid w:val="00EB02FA"/>
    <w:rsid w:val="00ED34A7"/>
    <w:rsid w:val="00EF6E44"/>
    <w:rsid w:val="00EF7BFF"/>
    <w:rsid w:val="00F02629"/>
    <w:rsid w:val="00F058F9"/>
    <w:rsid w:val="00F226F4"/>
    <w:rsid w:val="00F2321E"/>
    <w:rsid w:val="00F248F6"/>
    <w:rsid w:val="00F30A70"/>
    <w:rsid w:val="00F623A5"/>
    <w:rsid w:val="00F8242E"/>
    <w:rsid w:val="00F84058"/>
    <w:rsid w:val="00F91036"/>
    <w:rsid w:val="00FA4A41"/>
    <w:rsid w:val="00FD11D9"/>
    <w:rsid w:val="00FD5119"/>
    <w:rsid w:val="00FD5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B08284"/>
  <w15:docId w15:val="{346FB44B-B94D-44B2-A93A-F4A1BC90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F03A8"/>
  </w:style>
  <w:style w:type="paragraph" w:styleId="Heading1">
    <w:name w:val="heading 1"/>
    <w:basedOn w:val="Normal"/>
    <w:next w:val="Normal"/>
    <w:link w:val="Heading1Char"/>
    <w:uiPriority w:val="9"/>
    <w:qFormat/>
    <w:rsid w:val="00CE78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AD"/>
  </w:style>
  <w:style w:type="paragraph" w:styleId="Footer">
    <w:name w:val="footer"/>
    <w:basedOn w:val="Normal"/>
    <w:link w:val="FooterChar"/>
    <w:uiPriority w:val="99"/>
    <w:unhideWhenUsed/>
    <w:rsid w:val="009D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AD"/>
  </w:style>
  <w:style w:type="character" w:customStyle="1" w:styleId="Heading1Char">
    <w:name w:val="Heading 1 Char"/>
    <w:basedOn w:val="DefaultParagraphFont"/>
    <w:link w:val="Heading1"/>
    <w:uiPriority w:val="9"/>
    <w:rsid w:val="00CE78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788A"/>
    <w:pPr>
      <w:outlineLvl w:val="9"/>
    </w:pPr>
  </w:style>
  <w:style w:type="character" w:styleId="Hyperlink">
    <w:name w:val="Hyperlink"/>
    <w:basedOn w:val="DefaultParagraphFont"/>
    <w:uiPriority w:val="99"/>
    <w:unhideWhenUsed/>
    <w:rsid w:val="005F44A1"/>
    <w:rPr>
      <w:color w:val="0000FF"/>
      <w:u w:val="single"/>
    </w:rPr>
  </w:style>
  <w:style w:type="character" w:customStyle="1" w:styleId="Heading2Char">
    <w:name w:val="Heading 2 Char"/>
    <w:basedOn w:val="DefaultParagraphFont"/>
    <w:link w:val="Heading2"/>
    <w:uiPriority w:val="9"/>
    <w:rsid w:val="007E7B1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qFormat/>
    <w:rsid w:val="00F058F9"/>
    <w:pPr>
      <w:spacing w:after="100"/>
    </w:pPr>
  </w:style>
  <w:style w:type="paragraph" w:styleId="TOC2">
    <w:name w:val="toc 2"/>
    <w:basedOn w:val="Normal"/>
    <w:next w:val="Normal"/>
    <w:autoRedefine/>
    <w:uiPriority w:val="39"/>
    <w:unhideWhenUsed/>
    <w:qFormat/>
    <w:rsid w:val="00F058F9"/>
    <w:pPr>
      <w:spacing w:after="100"/>
      <w:ind w:left="220"/>
    </w:pPr>
  </w:style>
  <w:style w:type="paragraph" w:styleId="BalloonText">
    <w:name w:val="Balloon Text"/>
    <w:basedOn w:val="Normal"/>
    <w:link w:val="BalloonTextChar"/>
    <w:uiPriority w:val="99"/>
    <w:semiHidden/>
    <w:unhideWhenUsed/>
    <w:rsid w:val="00D85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139"/>
    <w:rPr>
      <w:rFonts w:ascii="Tahoma" w:hAnsi="Tahoma" w:cs="Tahoma"/>
      <w:sz w:val="16"/>
      <w:szCs w:val="16"/>
    </w:rPr>
  </w:style>
  <w:style w:type="paragraph" w:styleId="ListParagraph">
    <w:name w:val="List Paragraph"/>
    <w:basedOn w:val="Normal"/>
    <w:uiPriority w:val="34"/>
    <w:qFormat/>
    <w:rsid w:val="009A1E16"/>
    <w:pPr>
      <w:ind w:left="720"/>
      <w:contextualSpacing/>
    </w:pPr>
  </w:style>
  <w:style w:type="paragraph" w:styleId="TOC3">
    <w:name w:val="toc 3"/>
    <w:basedOn w:val="Normal"/>
    <w:next w:val="Normal"/>
    <w:autoRedefine/>
    <w:uiPriority w:val="39"/>
    <w:semiHidden/>
    <w:unhideWhenUsed/>
    <w:qFormat/>
    <w:rsid w:val="00135021"/>
    <w:pPr>
      <w:spacing w:after="100" w:line="276" w:lineRule="auto"/>
      <w:ind w:left="440"/>
    </w:pPr>
    <w:rPr>
      <w:rFonts w:eastAsiaTheme="minorEastAsia"/>
    </w:rPr>
  </w:style>
  <w:style w:type="character" w:styleId="CommentReference">
    <w:name w:val="annotation reference"/>
    <w:basedOn w:val="DefaultParagraphFont"/>
    <w:uiPriority w:val="99"/>
    <w:semiHidden/>
    <w:unhideWhenUsed/>
    <w:rsid w:val="00937D46"/>
    <w:rPr>
      <w:sz w:val="18"/>
      <w:szCs w:val="18"/>
    </w:rPr>
  </w:style>
  <w:style w:type="paragraph" w:styleId="CommentText">
    <w:name w:val="annotation text"/>
    <w:basedOn w:val="Normal"/>
    <w:link w:val="CommentTextChar"/>
    <w:uiPriority w:val="99"/>
    <w:semiHidden/>
    <w:unhideWhenUsed/>
    <w:rsid w:val="00937D46"/>
    <w:pPr>
      <w:spacing w:line="240" w:lineRule="auto"/>
    </w:pPr>
    <w:rPr>
      <w:sz w:val="24"/>
      <w:szCs w:val="24"/>
    </w:rPr>
  </w:style>
  <w:style w:type="character" w:customStyle="1" w:styleId="CommentTextChar">
    <w:name w:val="Comment Text Char"/>
    <w:basedOn w:val="DefaultParagraphFont"/>
    <w:link w:val="CommentText"/>
    <w:uiPriority w:val="99"/>
    <w:semiHidden/>
    <w:rsid w:val="00937D46"/>
    <w:rPr>
      <w:sz w:val="24"/>
      <w:szCs w:val="24"/>
    </w:rPr>
  </w:style>
  <w:style w:type="paragraph" w:styleId="CommentSubject">
    <w:name w:val="annotation subject"/>
    <w:basedOn w:val="CommentText"/>
    <w:next w:val="CommentText"/>
    <w:link w:val="CommentSubjectChar"/>
    <w:uiPriority w:val="99"/>
    <w:semiHidden/>
    <w:unhideWhenUsed/>
    <w:rsid w:val="00937D46"/>
    <w:rPr>
      <w:b/>
      <w:bCs/>
      <w:sz w:val="20"/>
      <w:szCs w:val="20"/>
    </w:rPr>
  </w:style>
  <w:style w:type="character" w:customStyle="1" w:styleId="CommentSubjectChar">
    <w:name w:val="Comment Subject Char"/>
    <w:basedOn w:val="CommentTextChar"/>
    <w:link w:val="CommentSubject"/>
    <w:uiPriority w:val="99"/>
    <w:semiHidden/>
    <w:rsid w:val="00937D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17420">
      <w:bodyDiv w:val="1"/>
      <w:marLeft w:val="0"/>
      <w:marRight w:val="0"/>
      <w:marTop w:val="0"/>
      <w:marBottom w:val="0"/>
      <w:divBdr>
        <w:top w:val="none" w:sz="0" w:space="0" w:color="auto"/>
        <w:left w:val="none" w:sz="0" w:space="0" w:color="auto"/>
        <w:bottom w:val="none" w:sz="0" w:space="0" w:color="auto"/>
        <w:right w:val="none" w:sz="0" w:space="0" w:color="auto"/>
      </w:divBdr>
    </w:div>
    <w:div w:id="583955667">
      <w:bodyDiv w:val="1"/>
      <w:marLeft w:val="0"/>
      <w:marRight w:val="0"/>
      <w:marTop w:val="0"/>
      <w:marBottom w:val="0"/>
      <w:divBdr>
        <w:top w:val="none" w:sz="0" w:space="0" w:color="auto"/>
        <w:left w:val="none" w:sz="0" w:space="0" w:color="auto"/>
        <w:bottom w:val="none" w:sz="0" w:space="0" w:color="auto"/>
        <w:right w:val="none" w:sz="0" w:space="0" w:color="auto"/>
      </w:divBdr>
    </w:div>
    <w:div w:id="790132439">
      <w:bodyDiv w:val="1"/>
      <w:marLeft w:val="0"/>
      <w:marRight w:val="0"/>
      <w:marTop w:val="0"/>
      <w:marBottom w:val="0"/>
      <w:divBdr>
        <w:top w:val="none" w:sz="0" w:space="0" w:color="auto"/>
        <w:left w:val="none" w:sz="0" w:space="0" w:color="auto"/>
        <w:bottom w:val="none" w:sz="0" w:space="0" w:color="auto"/>
        <w:right w:val="none" w:sz="0" w:space="0" w:color="auto"/>
      </w:divBdr>
    </w:div>
    <w:div w:id="1309244040">
      <w:bodyDiv w:val="1"/>
      <w:marLeft w:val="0"/>
      <w:marRight w:val="0"/>
      <w:marTop w:val="0"/>
      <w:marBottom w:val="0"/>
      <w:divBdr>
        <w:top w:val="none" w:sz="0" w:space="0" w:color="auto"/>
        <w:left w:val="none" w:sz="0" w:space="0" w:color="auto"/>
        <w:bottom w:val="none" w:sz="0" w:space="0" w:color="auto"/>
        <w:right w:val="none" w:sz="0" w:space="0" w:color="auto"/>
      </w:divBdr>
    </w:div>
    <w:div w:id="166535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McA12</b:Tag>
    <b:SourceType>Book</b:SourceType>
    <b:Guid>{F00EB446-10C7-4AB8-989B-34665B60BE72}</b:Guid>
    <b:Author>
      <b:Author>
        <b:Corporate>McAfee, A., Brynjolfsson, E., Davenport, T. H., Patil, D. J., &amp; Barton, D</b:Corporate>
      </b:Author>
    </b:Author>
    <b:Title> Big data: the management revolution. Harvard business review, 90(10), 60-68.</b:Title>
    <b:Year>2012</b:Year>
    <b:RefOrder>1</b:RefOrder>
  </b:Source>
  <b:Source>
    <b:Tag>Lab12</b:Tag>
    <b:SourceType>Book</b:SourceType>
    <b:Guid>{E9E2F457-2DCF-4CDD-A3D8-564344E1B4D4}</b:Guid>
    <b:Author>
      <b:Author>
        <b:Corporate>Labrinidis, A., &amp; Jagadish, H. V. (2012)</b:Corporate>
      </b:Author>
    </b:Author>
    <b:Title>Challenges and opportunities with big data. Proceedings of the VLDB Endowment, 5(12), 2032-2033.</b:Title>
    <b:Year>2012</b:Year>
    <b:RefOrder>3</b:RefOrder>
  </b:Source>
  <b:Source>
    <b:Tag>Zha18</b:Tag>
    <b:SourceType>Book</b:SourceType>
    <b:Guid>{4F08747F-2A71-4BD5-B631-FD0CF106C0DA}</b:Guid>
    <b:Author>
      <b:Author>
        <b:NameList>
          <b:Person>
            <b:Last>Zhang</b:Last>
            <b:First>D</b:First>
          </b:Person>
        </b:NameList>
      </b:Author>
    </b:Author>
    <b:Title>Big data security and privacy protection. In 8th International Conference on Management and Computer Science (ICMCS 2018). Atlantis Press.</b:Title>
    <b:Year>2018</b:Year>
    <b:RefOrder>2</b:RefOrder>
  </b:Source>
  <b:Source>
    <b:Tag>Ber18</b:Tag>
    <b:SourceType>Book</b:SourceType>
    <b:Guid>{6D315B98-F2FF-44DE-ACF9-10129AE4743C}</b:Guid>
    <b:Author>
      <b:Author>
        <b:Corporate>Bertino, E., &amp; Ferrari, E.</b:Corporate>
      </b:Author>
    </b:Author>
    <b:Title> Big data security and privacy. In A Comprehensive Guide Through the Italian Database Research Over the Last 25 Years (pp. 425-439). Springer, Cham.</b:Title>
    <b:Year>2018</b:Year>
    <b:RefOrder>4</b:RefOrder>
  </b:Source>
</b:Sources>
</file>

<file path=customXml/itemProps1.xml><?xml version="1.0" encoding="utf-8"?>
<ds:datastoreItem xmlns:ds="http://schemas.openxmlformats.org/officeDocument/2006/customXml" ds:itemID="{BE400EBA-02D0-48A1-BB60-AEFB8140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2025</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Natasha Mcknight</cp:lastModifiedBy>
  <cp:revision>2</cp:revision>
  <dcterms:created xsi:type="dcterms:W3CDTF">2020-02-27T01:31:00Z</dcterms:created>
  <dcterms:modified xsi:type="dcterms:W3CDTF">2020-02-27T01:31:00Z</dcterms:modified>
</cp:coreProperties>
</file>